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381D" w14:textId="3DFC208B" w:rsidR="00FA7628" w:rsidRPr="00037177" w:rsidRDefault="0082741D" w:rsidP="007C20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Japan-ASEAN Science, Tech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nology and Innovation Platform (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2EF7D8C4" w14:textId="66143DB8" w:rsidR="00DD0F46" w:rsidRPr="00037177" w:rsidRDefault="00FA7628" w:rsidP="007C20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-Net</w:t>
      </w:r>
      <w:r w:rsidR="0034420A" w:rsidRP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del w:id="0" w:author="Ryuichi Fukuhara" w:date="2022-01-12T13:37:00Z">
        <w:r w:rsidR="00754225" w:rsidRPr="00037177" w:rsidDel="00F61B48">
          <w:rPr>
            <w:rFonts w:ascii="Times New Roman" w:hAnsi="Times New Roman" w:cs="Times New Roman"/>
            <w:b/>
            <w:sz w:val="24"/>
            <w:szCs w:val="24"/>
            <w:lang w:val="en-US"/>
          </w:rPr>
          <w:delText>20</w:delText>
        </w:r>
        <w:r w:rsidR="004051A7" w:rsidDel="00F61B48">
          <w:rPr>
            <w:rFonts w:ascii="Times New Roman" w:hAnsi="Times New Roman" w:cs="Times New Roman"/>
            <w:b/>
            <w:sz w:val="24"/>
            <w:szCs w:val="24"/>
            <w:lang w:val="en-US"/>
          </w:rPr>
          <w:delText>2</w:delText>
        </w:r>
        <w:r w:rsidR="00FA7C63" w:rsidDel="00F61B48">
          <w:rPr>
            <w:rFonts w:ascii="Times New Roman" w:hAnsi="Times New Roman" w:cs="Times New Roman"/>
            <w:b/>
            <w:sz w:val="24"/>
            <w:szCs w:val="24"/>
            <w:lang w:val="en-US"/>
          </w:rPr>
          <w:delText>1</w:delText>
        </w:r>
      </w:del>
      <w:ins w:id="1" w:author="Ryuichi Fukuhara" w:date="2022-01-12T13:37:00Z">
        <w:r w:rsidR="00F61B48" w:rsidRPr="00037177">
          <w:rPr>
            <w:rFonts w:ascii="Times New Roman" w:hAnsi="Times New Roman" w:cs="Times New Roman"/>
            <w:b/>
            <w:sz w:val="24"/>
            <w:szCs w:val="24"/>
            <w:lang w:val="en-US"/>
          </w:rPr>
          <w:t>20</w:t>
        </w:r>
        <w:r w:rsidR="00F61B48">
          <w:rPr>
            <w:rFonts w:ascii="Times New Roman" w:hAnsi="Times New Roman" w:cs="Times New Roman"/>
            <w:b/>
            <w:sz w:val="24"/>
            <w:szCs w:val="24"/>
            <w:lang w:val="en-US"/>
          </w:rPr>
          <w:t>2</w:t>
        </w:r>
        <w:r w:rsidR="00F61B48">
          <w:rPr>
            <w:rFonts w:ascii="Times New Roman" w:hAnsi="Times New Roman" w:cs="Times New Roman"/>
            <w:b/>
            <w:sz w:val="24"/>
            <w:szCs w:val="24"/>
            <w:lang w:val="en-US"/>
          </w:rPr>
          <w:t>2</w:t>
        </w:r>
      </w:ins>
    </w:p>
    <w:p w14:paraId="148E5CB3" w14:textId="76C2DACF" w:rsidR="0082741D" w:rsidRDefault="0082741D" w:rsidP="0082741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Collaborative Research</w:t>
      </w:r>
      <w:r w:rsid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Application Form</w:t>
      </w:r>
    </w:p>
    <w:p w14:paraId="3FA41369" w14:textId="08952B48" w:rsidR="00DD0F46" w:rsidRPr="00037177" w:rsidRDefault="00683584" w:rsidP="00683584">
      <w:pPr>
        <w:wordWrap w:val="0"/>
        <w:jc w:val="right"/>
        <w:rPr>
          <w:rFonts w:ascii="Times New Roman" w:hAnsi="Times New Roman" w:cs="Times New Roman"/>
          <w:b/>
          <w:lang w:val="en-US"/>
        </w:rPr>
      </w:pPr>
      <w:r w:rsidRPr="00037177">
        <w:rPr>
          <w:rFonts w:ascii="Times New Roman" w:hAnsi="Times New Roman" w:cs="Times New Roman"/>
          <w:b/>
          <w:lang w:val="en-US"/>
        </w:rPr>
        <w:t xml:space="preserve">Date: </w:t>
      </w:r>
      <w:r w:rsidR="00160E4A">
        <w:rPr>
          <w:rFonts w:ascii="Times New Roman" w:hAnsi="Times New Roman" w:cs="Times New Roman"/>
          <w:b/>
          <w:lang w:val="en-US"/>
        </w:rPr>
        <w:t>dd</w:t>
      </w:r>
      <w:r w:rsidR="000D7401">
        <w:rPr>
          <w:rFonts w:ascii="Times New Roman" w:hAnsi="Times New Roman" w:cs="Times New Roman" w:hint="eastAsia"/>
          <w:b/>
          <w:lang w:val="en-US"/>
        </w:rPr>
        <w:t>/</w:t>
      </w:r>
      <w:r w:rsidR="00160E4A">
        <w:rPr>
          <w:rFonts w:ascii="Times New Roman" w:hAnsi="Times New Roman" w:cs="Times New Roman"/>
          <w:b/>
          <w:lang w:val="en-US"/>
        </w:rPr>
        <w:t>mm</w:t>
      </w:r>
      <w:r w:rsidR="000D7401">
        <w:rPr>
          <w:rFonts w:ascii="Times New Roman" w:hAnsi="Times New Roman" w:cs="Times New Roman"/>
          <w:b/>
          <w:lang w:val="en-US"/>
        </w:rPr>
        <w:t>/</w:t>
      </w:r>
      <w:del w:id="2" w:author="Ryuichi Fukuhara" w:date="2022-01-12T13:36:00Z">
        <w:r w:rsidR="000D7401" w:rsidDel="00F61B48">
          <w:rPr>
            <w:rFonts w:ascii="Times New Roman" w:hAnsi="Times New Roman" w:cs="Times New Roman"/>
            <w:b/>
            <w:lang w:val="en-US"/>
          </w:rPr>
          <w:delText>2021</w:delText>
        </w:r>
      </w:del>
      <w:ins w:id="3" w:author="Ryuichi Fukuhara" w:date="2022-01-12T13:36:00Z">
        <w:r w:rsidR="00F61B48">
          <w:rPr>
            <w:rFonts w:ascii="Times New Roman" w:hAnsi="Times New Roman" w:cs="Times New Roman"/>
            <w:b/>
            <w:lang w:val="en-US"/>
          </w:rPr>
          <w:t>202</w:t>
        </w:r>
        <w:r w:rsidR="00F61B48">
          <w:rPr>
            <w:rFonts w:ascii="Times New Roman" w:hAnsi="Times New Roman" w:cs="Times New Roman"/>
            <w:b/>
            <w:lang w:val="en-US"/>
          </w:rPr>
          <w:t>2</w:t>
        </w:r>
      </w:ins>
    </w:p>
    <w:p w14:paraId="1FBEE133" w14:textId="3632B2C2" w:rsidR="00F84A8B" w:rsidRPr="00F84A8B" w:rsidRDefault="00F84A8B" w:rsidP="00F84A8B">
      <w:pPr>
        <w:pStyle w:val="a3"/>
        <w:numPr>
          <w:ilvl w:val="0"/>
          <w:numId w:val="26"/>
        </w:numPr>
        <w:ind w:leftChars="0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Title of Collaborative </w:t>
      </w:r>
      <w:r>
        <w:rPr>
          <w:rFonts w:ascii="Times New Roman" w:hAnsi="Times New Roman" w:cs="Times New Roman" w:hint="eastAsia"/>
          <w:b/>
          <w:sz w:val="24"/>
          <w:szCs w:val="24"/>
          <w:lang w:val="en-US"/>
        </w:rPr>
        <w:t>R</w:t>
      </w:r>
      <w:r w:rsidRPr="00F84A8B">
        <w:rPr>
          <w:rFonts w:ascii="Times New Roman" w:hAnsi="Times New Roman" w:cs="Times New Roman"/>
          <w:b/>
          <w:sz w:val="24"/>
          <w:szCs w:val="24"/>
          <w:lang w:val="en-US"/>
        </w:rPr>
        <w:t>esearch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F84A8B" w:rsidRPr="00E87C82" w14:paraId="2E939800" w14:textId="77777777" w:rsidTr="006D26BB">
        <w:trPr>
          <w:cantSplit/>
          <w:trHeight w:val="844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D21599" w14:textId="77777777" w:rsidR="00F84A8B" w:rsidRPr="00E87C82" w:rsidRDefault="00F84A8B" w:rsidP="006D26B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6F3B16EE" w14:textId="77777777" w:rsidR="00F84A8B" w:rsidRDefault="00F84A8B" w:rsidP="00FC371A"/>
    <w:p w14:paraId="7AE591B2" w14:textId="1495851F" w:rsidR="00DD0F46" w:rsidRPr="00DA7FE1" w:rsidRDefault="00DA7FE1" w:rsidP="00DA7FE1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7FE1">
        <w:rPr>
          <w:rFonts w:ascii="Times New Roman" w:hAnsi="Times New Roman" w:cs="Times New Roman"/>
          <w:b/>
          <w:sz w:val="24"/>
          <w:szCs w:val="24"/>
          <w:lang w:val="en-US"/>
        </w:rPr>
        <w:t>Applicant</w:t>
      </w:r>
      <w:r w:rsidR="00165D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information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324"/>
        <w:gridCol w:w="3233"/>
        <w:gridCol w:w="693"/>
        <w:gridCol w:w="4243"/>
      </w:tblGrid>
      <w:tr w:rsidR="00230EF1" w:rsidRPr="00E87C82" w14:paraId="0584F98F" w14:textId="56FAEFDC" w:rsidTr="00230EF1">
        <w:trPr>
          <w:cantSplit/>
          <w:trHeight w:val="515"/>
        </w:trPr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5EB80F8" w14:textId="59467423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kern w:val="0"/>
                <w:lang w:val="en-US"/>
              </w:rPr>
              <w:t xml:space="preserve">Name </w:t>
            </w:r>
          </w:p>
        </w:tc>
        <w:tc>
          <w:tcPr>
            <w:tcW w:w="323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BF5F97" w14:textId="7D83A205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9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C31839" w14:textId="3DEB8EEE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243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3D0BE4F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42A29145" w14:textId="77777777" w:rsidTr="00230EF1">
        <w:trPr>
          <w:cantSplit/>
          <w:trHeight w:val="38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984BE19" w14:textId="49269E0D" w:rsidR="00DA7FE1" w:rsidRPr="00E87C82" w:rsidRDefault="00165DFE" w:rsidP="00230EF1">
            <w:pPr>
              <w:spacing w:line="20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</w:t>
            </w:r>
            <w:r w:rsidR="00DA7FE1" w:rsidRPr="00E87C82">
              <w:rPr>
                <w:rFonts w:ascii="Times New Roman" w:hAnsi="Times New Roman" w:cs="Times New Roman"/>
                <w:lang w:val="en-US"/>
              </w:rPr>
              <w:t>ield of study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7DA151" w14:textId="1447EF54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238DC27F" w14:textId="77777777" w:rsidTr="00230EF1">
        <w:trPr>
          <w:cantSplit/>
          <w:trHeight w:val="63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71EFFF7" w14:textId="77777777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  <w:p w14:paraId="66D7BCB2" w14:textId="4F48D81D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Pos</w:t>
            </w:r>
            <w:r>
              <w:rPr>
                <w:rFonts w:ascii="Times New Roman" w:hAnsi="Times New Roman" w:cs="Times New Roman"/>
                <w:lang w:val="en-US"/>
              </w:rPr>
              <w:t>ition</w:t>
            </w:r>
            <w:r w:rsidRPr="00E87C82">
              <w:rPr>
                <w:rFonts w:ascii="Times New Roman" w:hAnsi="Times New Roman" w:cs="Times New Roman"/>
                <w:lang w:val="en-US"/>
              </w:rPr>
              <w:t>/Title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6EED2D" w14:textId="5AB57C45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353E2699" w14:textId="77777777" w:rsidTr="00230EF1">
        <w:trPr>
          <w:cantSplit/>
          <w:trHeight w:val="53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044680D" w14:textId="2EA22DE0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Address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5D05AF4" w14:textId="6DE39FFB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00774E9" w14:textId="77777777" w:rsidTr="00230EF1">
        <w:trPr>
          <w:cantSplit/>
          <w:trHeight w:val="29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noWrap/>
            <w:vAlign w:val="center"/>
          </w:tcPr>
          <w:p w14:paraId="5E520C70" w14:textId="691D07BA" w:rsidR="00230EF1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 xml:space="preserve">Tel 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B3FD42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96FB42B" w14:textId="54B7F81C" w:rsidR="00DA7FE1" w:rsidRDefault="00DA7FE1" w:rsidP="00230EF1">
      <w:pPr>
        <w:ind w:firstLineChars="50" w:firstLine="10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Note: </w:t>
      </w:r>
      <w:r w:rsidRPr="00E87C82">
        <w:rPr>
          <w:rFonts w:ascii="Times New Roman" w:hAnsi="Times New Roman" w:cs="Times New Roman"/>
          <w:lang w:val="en-US"/>
        </w:rPr>
        <w:t xml:space="preserve">If </w:t>
      </w:r>
      <w:r>
        <w:rPr>
          <w:rFonts w:ascii="Times New Roman" w:hAnsi="Times New Roman" w:cs="Times New Roman"/>
          <w:lang w:val="en-US"/>
        </w:rPr>
        <w:t>applied</w:t>
      </w:r>
      <w:r w:rsidRPr="00E87C82">
        <w:rPr>
          <w:rFonts w:ascii="Times New Roman" w:hAnsi="Times New Roman" w:cs="Times New Roman"/>
          <w:lang w:val="en-US"/>
        </w:rPr>
        <w:t xml:space="preserve"> as a team, please </w:t>
      </w:r>
      <w:r w:rsidR="00230EF1">
        <w:rPr>
          <w:rFonts w:ascii="Times New Roman" w:hAnsi="Times New Roman" w:cs="Times New Roman"/>
          <w:lang w:val="en-US"/>
        </w:rPr>
        <w:t>attach</w:t>
      </w:r>
      <w:r w:rsidRPr="00E87C82">
        <w:rPr>
          <w:rFonts w:ascii="Times New Roman" w:hAnsi="Times New Roman" w:cs="Times New Roman"/>
          <w:lang w:val="en-US"/>
        </w:rPr>
        <w:t xml:space="preserve"> the member list (See </w:t>
      </w:r>
      <w:r w:rsidR="00230EF1">
        <w:rPr>
          <w:rFonts w:ascii="Times New Roman" w:hAnsi="Times New Roman" w:cs="Times New Roman"/>
          <w:lang w:val="en-US"/>
        </w:rPr>
        <w:t xml:space="preserve">the </w:t>
      </w:r>
      <w:r w:rsidRPr="00E87C82">
        <w:rPr>
          <w:rFonts w:ascii="Times New Roman" w:hAnsi="Times New Roman" w:cs="Times New Roman"/>
          <w:lang w:val="en-US"/>
        </w:rPr>
        <w:t>last page of this form</w:t>
      </w:r>
      <w:r w:rsidR="00165DFE">
        <w:rPr>
          <w:rFonts w:ascii="Times New Roman" w:hAnsi="Times New Roman" w:cs="Times New Roman"/>
          <w:lang w:val="en-US"/>
        </w:rPr>
        <w:t xml:space="preserve"> Annex I</w:t>
      </w:r>
      <w:r w:rsidRPr="00E87C82">
        <w:rPr>
          <w:rFonts w:ascii="Times New Roman" w:hAnsi="Times New Roman" w:cs="Times New Roman"/>
          <w:lang w:val="en-US"/>
        </w:rPr>
        <w:t>)</w:t>
      </w:r>
    </w:p>
    <w:p w14:paraId="30B62FED" w14:textId="77777777" w:rsidR="00230EF1" w:rsidRPr="00230EF1" w:rsidRDefault="00230EF1" w:rsidP="00230EF1">
      <w:pPr>
        <w:ind w:firstLineChars="50" w:firstLine="105"/>
        <w:rPr>
          <w:rFonts w:ascii="Times New Roman" w:hAnsi="Times New Roman" w:cs="Times New Roman"/>
          <w:lang w:val="en-US"/>
        </w:rPr>
      </w:pPr>
    </w:p>
    <w:p w14:paraId="7367BCE7" w14:textId="6FC1AB03" w:rsidR="00DA7FE1" w:rsidRPr="00800615" w:rsidRDefault="00DA7FE1" w:rsidP="00800615">
      <w:pPr>
        <w:pStyle w:val="a3"/>
        <w:numPr>
          <w:ilvl w:val="0"/>
          <w:numId w:val="26"/>
        </w:numPr>
        <w:ind w:leftChars="0"/>
        <w:jc w:val="left"/>
        <w:rPr>
          <w:sz w:val="24"/>
          <w:szCs w:val="24"/>
        </w:rPr>
      </w:pP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Country/region </w:t>
      </w:r>
      <w:r w:rsidR="00165DFE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target </w:t>
      </w: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</w:t>
      </w:r>
      <w:r w:rsidR="00165DFE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collaborative </w:t>
      </w: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>research</w:t>
      </w:r>
      <w:r w:rsidR="00067D6C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(multiple countries/regions allowed)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DA7FE1" w:rsidRPr="00E87C82" w14:paraId="065E873B" w14:textId="77777777" w:rsidTr="00165DFE">
        <w:trPr>
          <w:trHeight w:val="527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6F2802" w14:textId="77777777" w:rsidR="00DA7FE1" w:rsidRPr="00E87C82" w:rsidRDefault="00DA7FE1" w:rsidP="00F7436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D960507" w14:textId="77777777" w:rsidR="00F84A8B" w:rsidRDefault="00F84A8B"/>
    <w:p w14:paraId="1ACAB04A" w14:textId="3B5D3A18" w:rsidR="00067D6C" w:rsidRPr="003C5C90" w:rsidRDefault="00800615" w:rsidP="006D26BB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3C5C90">
        <w:rPr>
          <w:rFonts w:ascii="Times New Roman" w:hAnsi="Times New Roman" w:cs="Times New Roman"/>
          <w:b/>
          <w:sz w:val="24"/>
          <w:szCs w:val="24"/>
        </w:rPr>
        <w:t xml:space="preserve">Collaborative research theme. </w:t>
      </w:r>
      <w:r w:rsidR="00067D6C" w:rsidRPr="003C5C90">
        <w:rPr>
          <w:rFonts w:ascii="Times New Roman" w:hAnsi="Times New Roman" w:cs="Times New Roman"/>
          <w:b/>
          <w:sz w:val="24"/>
          <w:szCs w:val="24"/>
          <w:lang w:val="en-US"/>
        </w:rPr>
        <w:t>Please choose the most relevant</w:t>
      </w:r>
      <w:r w:rsidR="00375B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one</w:t>
      </w:r>
      <w:r w:rsidR="00067D6C" w:rsidRPr="003C5C9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067D6C" w:rsidRPr="00E87C82" w14:paraId="6C6AC360" w14:textId="77777777" w:rsidTr="00F84A8B">
        <w:trPr>
          <w:trHeight w:val="1798"/>
        </w:trPr>
        <w:tc>
          <w:tcPr>
            <w:tcW w:w="9493" w:type="dxa"/>
            <w:vAlign w:val="center"/>
          </w:tcPr>
          <w:p w14:paraId="0DE0151D" w14:textId="2401AD30" w:rsidR="00067D6C" w:rsidRPr="00E87C82" w:rsidRDefault="00FD397A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WP1: </w:t>
            </w:r>
            <w:r w:rsidR="00BE5DFB">
              <w:rPr>
                <w:rFonts w:ascii="Times New Roman" w:hAnsi="Times New Roman" w:cs="Times New Roman" w:hint="eastAsia"/>
                <w:b/>
                <w:sz w:val="24"/>
                <w:lang w:val="en-US"/>
              </w:rPr>
              <w:t>P</w:t>
            </w:r>
            <w:r w:rsidR="00BE5DFB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artnership, Networking and </w:t>
            </w:r>
            <w:r w:rsidR="00A84FAF">
              <w:rPr>
                <w:rFonts w:ascii="Times New Roman" w:hAnsi="Times New Roman" w:cs="Times New Roman"/>
                <w:b/>
                <w:sz w:val="24"/>
                <w:lang w:val="en-US"/>
              </w:rPr>
              <w:t>Integrated Approach</w:t>
            </w:r>
            <w:del w:id="4" w:author="Ryuichi Fukuhara" w:date="2022-01-12T13:41:00Z">
              <w:r w:rsidR="00A84FAF" w:rsidDel="00F501FA">
                <w:rPr>
                  <w:rFonts w:ascii="Times New Roman" w:hAnsi="Times New Roman" w:cs="Times New Roman"/>
                  <w:b/>
                  <w:sz w:val="24"/>
                  <w:lang w:val="en-US"/>
                </w:rPr>
                <w:delText xml:space="preserve"> for Sustainable development</w:delText>
              </w:r>
            </w:del>
          </w:p>
          <w:p w14:paraId="507F2566" w14:textId="77777777" w:rsidR="00F501FA" w:rsidRDefault="005E4E85" w:rsidP="00F501FA">
            <w:pPr>
              <w:widowControl/>
              <w:ind w:left="351" w:hangingChars="167" w:hanging="351"/>
              <w:rPr>
                <w:ins w:id="5" w:author="Ryuichi Fukuhara" w:date="2022-01-12T13:42:00Z"/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pPrChange w:id="6" w:author="Ryuichi Fukuhara" w:date="2022-01-12T13:44:00Z">
                <w:pPr>
                  <w:framePr w:hSpace="142" w:wrap="around" w:vAnchor="text" w:hAnchor="text" w:x="133" w:y="1"/>
                  <w:widowControl/>
                  <w:suppressOverlap/>
                </w:pPr>
              </w:pPrChange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チェック1"/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separate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bookmarkEnd w:id="7"/>
            <w:r w:rsidR="00EB2E33"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ins w:id="8" w:author="Ryuichi Fukuhara" w:date="2022-01-12T13:40:00Z">
              <w:r w:rsidR="00F501FA" w:rsidRP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t>Leading STI coordination activities either at an institutional, national or regional level towards solving societal issues in ASEAN and Japan.</w:t>
              </w:r>
              <w:r w:rsid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t xml:space="preserve"> </w:t>
              </w:r>
            </w:ins>
          </w:p>
          <w:p w14:paraId="5A42D7B5" w14:textId="2AEFF135" w:rsidR="00F501FA" w:rsidRDefault="00F501FA" w:rsidP="00F501FA">
            <w:pPr>
              <w:widowControl/>
              <w:spacing w:line="240" w:lineRule="exact"/>
              <w:ind w:leftChars="200" w:left="420"/>
              <w:rPr>
                <w:ins w:id="9" w:author="Ryuichi Fukuhara" w:date="2022-01-12T13:42:00Z"/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pPrChange w:id="10" w:author="Ryuichi Fukuhara" w:date="2022-01-12T13:44:00Z">
                <w:pPr>
                  <w:framePr w:hSpace="142" w:wrap="around" w:vAnchor="text" w:hAnchor="text" w:x="133" w:y="1"/>
                  <w:widowControl/>
                  <w:spacing w:line="240" w:lineRule="exact"/>
                  <w:ind w:leftChars="100" w:left="210"/>
                  <w:suppressOverlap/>
                </w:pPr>
              </w:pPrChange>
            </w:pPr>
            <w:ins w:id="11" w:author="Ryuichi Fukuhara" w:date="2022-01-12T13:40:00Z">
              <w:r w:rsidRP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t>The activities can be both practical and theoretical, for example, organizing mock interviews to apply for grant applications or pitch talks to facilitate academic-industry collaboration, designing a STI landscape study or capacity development curriculum, but not limited to those</w:t>
              </w:r>
            </w:ins>
            <w:ins w:id="12" w:author="Ryuichi Fukuhara" w:date="2022-01-12T13:42:00Z">
              <w:r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t>.</w:t>
              </w:r>
            </w:ins>
          </w:p>
          <w:p w14:paraId="52054057" w14:textId="77777777" w:rsidR="00F501FA" w:rsidRDefault="00F501FA" w:rsidP="00F501FA">
            <w:pPr>
              <w:widowControl/>
              <w:spacing w:line="240" w:lineRule="exact"/>
              <w:ind w:leftChars="200" w:left="420"/>
              <w:rPr>
                <w:ins w:id="13" w:author="Ryuichi Fukuhara" w:date="2022-01-12T13:40:00Z"/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pPrChange w:id="14" w:author="Ryuichi Fukuhara" w:date="2022-01-12T13:44:00Z">
                <w:pPr>
                  <w:framePr w:hSpace="142" w:wrap="around" w:vAnchor="text" w:hAnchor="text" w:x="133" w:y="1"/>
                  <w:widowControl/>
                  <w:suppressOverlap/>
                </w:pPr>
              </w:pPrChange>
            </w:pPr>
          </w:p>
          <w:p w14:paraId="3D553443" w14:textId="515A302A" w:rsidR="005E4E85" w:rsidRPr="00160E4A" w:rsidDel="00F501FA" w:rsidRDefault="005E4E85" w:rsidP="00F501FA">
            <w:pPr>
              <w:widowControl/>
              <w:spacing w:line="240" w:lineRule="exact"/>
              <w:rPr>
                <w:del w:id="15" w:author="Ryuichi Fukuhara" w:date="2022-01-12T13:40:00Z"/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pPrChange w:id="16" w:author="Ryuichi Fukuhara" w:date="2022-01-12T13:42:00Z">
                <w:pPr>
                  <w:framePr w:hSpace="142" w:wrap="around" w:vAnchor="text" w:hAnchor="text" w:x="133" w:y="1"/>
                  <w:widowControl/>
                  <w:suppressOverlap/>
                </w:pPr>
              </w:pPrChange>
            </w:pPr>
            <w:del w:id="17" w:author="Ryuichi Fukuhara" w:date="2022-01-12T13:40:00Z">
              <w:r w:rsidRPr="00160E4A" w:rsidDel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delText>Initiating new interdisciplinary research collaboration that will contribute to JASTIP goals and compiling a research proposal for other competitive fund.</w:delText>
              </w:r>
            </w:del>
          </w:p>
          <w:p w14:paraId="08C2CC28" w14:textId="762251F4" w:rsidR="005E4E85" w:rsidRPr="00160E4A" w:rsidDel="00F501FA" w:rsidRDefault="005E4E85" w:rsidP="00F501FA">
            <w:pPr>
              <w:widowControl/>
              <w:spacing w:line="240" w:lineRule="exact"/>
              <w:rPr>
                <w:del w:id="18" w:author="Ryuichi Fukuhara" w:date="2022-01-12T13:41:00Z"/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pPrChange w:id="19" w:author="Ryuichi Fukuhara" w:date="2022-01-12T13:42:00Z">
                <w:pPr>
                  <w:framePr w:hSpace="142" w:wrap="around" w:vAnchor="text" w:hAnchor="text" w:x="133" w:y="1"/>
                  <w:widowControl/>
                  <w:suppressOverlap/>
                </w:pPr>
              </w:pPrChange>
            </w:pPr>
            <w:del w:id="20" w:author="Ryuichi Fukuhara" w:date="2022-01-12T13:41:00Z">
              <w:r w:rsidRPr="00160E4A" w:rsidDel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fldChar w:fldCharType="begin">
                  <w:ffData>
                    <w:name w:val="チェック2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bookmarkStart w:id="21" w:name="チェック2"/>
              <w:r w:rsidRPr="00160E4A" w:rsidDel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delInstrText xml:space="preserve"> FORMCHECKBOX </w:delInstrText>
              </w:r>
              <w:r w:rsidR="006846C6" w:rsidDel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</w:r>
              <w:r w:rsidR="006846C6" w:rsidDel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fldChar w:fldCharType="separate"/>
              </w:r>
              <w:r w:rsidRPr="00160E4A" w:rsidDel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fldChar w:fldCharType="end"/>
              </w:r>
              <w:bookmarkEnd w:id="21"/>
              <w:r w:rsidR="00EB2E33" w:rsidRPr="00160E4A" w:rsidDel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delText xml:space="preserve"> </w:delText>
              </w:r>
              <w:r w:rsidRPr="00160E4A" w:rsidDel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delText>Enhancing and Expanding the community for STI coordinators to promote multi-sectoral and multi-disciplinary cooperation in line with JASTIP goals.</w:delText>
              </w:r>
            </w:del>
          </w:p>
          <w:p w14:paraId="341ECE88" w14:textId="0D2C214A" w:rsidR="005E4E85" w:rsidRPr="00160E4A" w:rsidDel="00F501FA" w:rsidRDefault="00EB2E33" w:rsidP="00F501FA">
            <w:pPr>
              <w:widowControl/>
              <w:ind w:left="351" w:rightChars="100" w:right="210" w:hangingChars="167" w:hanging="351"/>
              <w:rPr>
                <w:del w:id="22" w:author="Ryuichi Fukuhara" w:date="2022-01-12T13:41:00Z"/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pPrChange w:id="23" w:author="Ryuichi Fukuhara" w:date="2022-01-12T13:44:00Z">
                <w:pPr>
                  <w:framePr w:hSpace="142" w:wrap="around" w:vAnchor="text" w:hAnchor="text" w:x="133" w:y="1"/>
                  <w:widowControl/>
                  <w:suppressOverlap/>
                </w:pPr>
              </w:pPrChange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separate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ins w:id="24" w:author="Ryuichi Fukuhara" w:date="2022-01-12T13:41:00Z">
              <w:r w:rsidR="00F501FA" w:rsidRP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t>Facilitating dialogues between scientists/researchers and policy-makers to embed scientific findings into the SDGs policy formulation in line with JASTIP research focus (energy and environment, bioresources and biodiversity, disaster risk reduction and prevention)</w:t>
              </w:r>
            </w:ins>
            <w:del w:id="25" w:author="Ryuichi Fukuhara" w:date="2022-01-12T13:41:00Z">
              <w:r w:rsidR="005E4E85" w:rsidRPr="00160E4A" w:rsidDel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delText>Facilitating dialogues between scientists/researchers and policy makers to share and embed scientific findings into the SDGs strategy formation at the national and regional goals.</w:delText>
              </w:r>
            </w:del>
          </w:p>
          <w:p w14:paraId="679B27FA" w14:textId="2E822B63" w:rsidR="00EB2E33" w:rsidRDefault="00EB2E33" w:rsidP="00F501FA">
            <w:pPr>
              <w:ind w:left="402" w:rightChars="100" w:right="210" w:hangingChars="167" w:hanging="402"/>
              <w:rPr>
                <w:ins w:id="26" w:author="Ryuichi Fukuhara" w:date="2022-01-12T13:42:00Z"/>
                <w:rFonts w:ascii="Times New Roman" w:hAnsi="Times New Roman" w:cs="Times New Roman"/>
                <w:b/>
                <w:sz w:val="24"/>
              </w:rPr>
              <w:pPrChange w:id="27" w:author="Ryuichi Fukuhara" w:date="2022-01-12T13:44:00Z">
                <w:pPr>
                  <w:framePr w:hSpace="142" w:wrap="around" w:vAnchor="text" w:hAnchor="text" w:x="133" w:y="1"/>
                  <w:spacing w:line="240" w:lineRule="exact"/>
                  <w:ind w:rightChars="100" w:right="210"/>
                  <w:suppressOverlap/>
                </w:pPr>
              </w:pPrChange>
            </w:pPr>
          </w:p>
          <w:p w14:paraId="52C75060" w14:textId="77777777" w:rsidR="00F501FA" w:rsidRPr="00F501FA" w:rsidRDefault="00F501FA" w:rsidP="00F501FA">
            <w:pPr>
              <w:spacing w:line="240" w:lineRule="exact"/>
              <w:ind w:rightChars="100" w:right="210"/>
              <w:rPr>
                <w:rFonts w:ascii="Times New Roman" w:hAnsi="Times New Roman" w:cs="Times New Roman" w:hint="eastAsia"/>
                <w:b/>
                <w:sz w:val="24"/>
                <w:rPrChange w:id="28" w:author="Ryuichi Fukuhara" w:date="2022-01-12T13:41:00Z">
                  <w:rPr>
                    <w:rFonts w:ascii="Times New Roman" w:hAnsi="Times New Roman" w:cs="Times New Roman"/>
                    <w:b/>
                    <w:sz w:val="24"/>
                    <w:lang w:val="en-US"/>
                  </w:rPr>
                </w:rPrChange>
              </w:rPr>
              <w:pPrChange w:id="29" w:author="Ryuichi Fukuhara" w:date="2022-01-12T13:42:00Z">
                <w:pPr>
                  <w:framePr w:hSpace="142" w:wrap="around" w:vAnchor="text" w:hAnchor="text" w:x="133" w:y="1"/>
                  <w:spacing w:line="280" w:lineRule="exact"/>
                  <w:ind w:rightChars="100" w:right="210"/>
                  <w:suppressOverlap/>
                </w:pPr>
              </w:pPrChange>
            </w:pPr>
          </w:p>
          <w:p w14:paraId="342AE3E8" w14:textId="0AAF49E3" w:rsidR="00067D6C" w:rsidRDefault="00FD397A" w:rsidP="00FD397A">
            <w:pPr>
              <w:spacing w:line="280" w:lineRule="exact"/>
              <w:ind w:rightChars="100" w:right="210"/>
              <w:rPr>
                <w:ins w:id="30" w:author="Ryuichi Fukuhara" w:date="2022-01-12T13:42:00Z"/>
                <w:rFonts w:ascii="Times New Roman" w:hAnsi="Times New Roman" w:cs="Times New Roman"/>
                <w:b/>
                <w:sz w:val="24"/>
                <w:lang w:val="en-US"/>
              </w:rPr>
            </w:pPr>
            <w:r w:rsidRPr="002E1AA2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WP2: </w:t>
            </w:r>
            <w:r w:rsidR="00067D6C" w:rsidRPr="00160E4A">
              <w:rPr>
                <w:rFonts w:ascii="Times New Roman" w:hAnsi="Times New Roman" w:cs="Times New Roman"/>
                <w:b/>
                <w:sz w:val="24"/>
                <w:lang w:val="en-US"/>
              </w:rPr>
              <w:t>Energy &amp; Environment Joint Lab</w:t>
            </w:r>
          </w:p>
          <w:p w14:paraId="01B231A1" w14:textId="30BFAA06" w:rsidR="00F501FA" w:rsidRPr="00F501FA" w:rsidRDefault="00F501FA" w:rsidP="00F501FA">
            <w:pPr>
              <w:spacing w:line="280" w:lineRule="exact"/>
              <w:ind w:rightChars="100" w:right="210"/>
              <w:rPr>
                <w:rFonts w:ascii="Times New Roman" w:hAnsi="Times New Roman" w:cs="Times New Roman"/>
                <w:bCs/>
                <w:szCs w:val="21"/>
                <w:lang w:val="en-US"/>
                <w:rPrChange w:id="31" w:author="Ryuichi Fukuhara" w:date="2022-01-12T13:43:00Z">
                  <w:rPr>
                    <w:rFonts w:ascii="Times New Roman" w:hAnsi="Times New Roman" w:cs="Times New Roman"/>
                    <w:b/>
                    <w:sz w:val="24"/>
                    <w:lang w:val="en-US"/>
                  </w:rPr>
                </w:rPrChange>
              </w:rPr>
            </w:pPr>
            <w:ins w:id="32" w:author="Ryuichi Fukuhara" w:date="2022-01-12T13:43:00Z">
              <w:r w:rsidRP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val="en-US" w:bidi="th-TH"/>
                </w:rPr>
                <w:fldChar w:fldCharType="begin">
                  <w:ffData>
                    <w:name w:val="チェック1"/>
                    <w:enabled/>
                    <w:calcOnExit w:val="0"/>
                    <w:checkBox>
                      <w:sizeAuto/>
                      <w:default w:val="0"/>
                    </w:checkBox>
                  </w:ffData>
                </w:fldChar>
              </w:r>
              <w:r w:rsidRP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val="en-US" w:bidi="th-TH"/>
                  <w:rPrChange w:id="33" w:author="Ryuichi Fukuhara" w:date="2022-01-12T13:43:00Z">
                    <w:rPr>
                      <w:rFonts w:ascii="Times New Roman" w:eastAsia="ＭＳ Ｐゴシック" w:hAnsi="Times New Roman" w:cs="Times New Roman"/>
                      <w:color w:val="222222"/>
                      <w:kern w:val="0"/>
                      <w:szCs w:val="21"/>
                      <w:shd w:val="clear" w:color="auto" w:fill="FFFFFF"/>
                      <w:lang w:val="en-US" w:bidi="th-TH"/>
                    </w:rPr>
                  </w:rPrChange>
                </w:rPr>
                <w:instrText xml:space="preserve"> FORMCHECKBOX </w:instrText>
              </w:r>
              <w:r w:rsidRP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val="en-US" w:bidi="th-TH"/>
                  <w:rPrChange w:id="34" w:author="Ryuichi Fukuhara" w:date="2022-01-12T13:43:00Z">
                    <w:rPr>
                      <w:rFonts w:ascii="Times New Roman" w:eastAsia="ＭＳ Ｐゴシック" w:hAnsi="Times New Roman" w:cs="Times New Roman"/>
                      <w:color w:val="222222"/>
                      <w:kern w:val="0"/>
                      <w:szCs w:val="21"/>
                      <w:shd w:val="clear" w:color="auto" w:fill="FFFFFF"/>
                      <w:lang w:val="en-US" w:bidi="th-TH"/>
                    </w:rPr>
                  </w:rPrChange>
                </w:rPr>
              </w:r>
              <w:r w:rsidRP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val="en-US" w:bidi="th-TH"/>
                  <w:rPrChange w:id="35" w:author="Ryuichi Fukuhara" w:date="2022-01-12T13:43:00Z">
                    <w:rPr>
                      <w:rFonts w:ascii="Times New Roman" w:eastAsia="ＭＳ Ｐゴシック" w:hAnsi="Times New Roman" w:cs="Times New Roman"/>
                      <w:color w:val="222222"/>
                      <w:kern w:val="0"/>
                      <w:szCs w:val="21"/>
                      <w:shd w:val="clear" w:color="auto" w:fill="FFFFFF"/>
                      <w:lang w:val="en-US" w:bidi="th-TH"/>
                    </w:rPr>
                  </w:rPrChange>
                </w:rPr>
                <w:fldChar w:fldCharType="separate"/>
              </w:r>
              <w:r w:rsidRP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val="en-US" w:bidi="th-TH"/>
                  <w:rPrChange w:id="36" w:author="Ryuichi Fukuhara" w:date="2022-01-12T13:43:00Z">
                    <w:rPr>
                      <w:rFonts w:ascii="Times New Roman" w:eastAsia="ＭＳ Ｐゴシック" w:hAnsi="Times New Roman" w:cs="Times New Roman"/>
                      <w:color w:val="222222"/>
                      <w:kern w:val="0"/>
                      <w:szCs w:val="21"/>
                      <w:shd w:val="clear" w:color="auto" w:fill="FFFFFF"/>
                      <w:lang w:val="en-US" w:bidi="th-TH"/>
                    </w:rPr>
                  </w:rPrChange>
                </w:rPr>
                <w:fldChar w:fldCharType="end"/>
              </w:r>
              <w:r w:rsidRPr="00F501F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val="en-US" w:bidi="th-TH"/>
                </w:rPr>
                <w:t xml:space="preserve"> </w:t>
              </w:r>
            </w:ins>
            <w:ins w:id="37" w:author="Ryuichi Fukuhara" w:date="2022-01-12T13:42:00Z">
              <w:r w:rsidRPr="00F501FA">
                <w:rPr>
                  <w:rFonts w:ascii="Times New Roman" w:hAnsi="Times New Roman" w:cs="Times New Roman"/>
                  <w:bCs/>
                  <w:szCs w:val="21"/>
                  <w:lang w:val="en-US"/>
                  <w:rPrChange w:id="38" w:author="Ryuichi Fukuhara" w:date="2022-01-12T13:43:00Z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</w:rPrChange>
                </w:rPr>
                <w:t>Development and application of functional materials for energy and</w:t>
              </w:r>
            </w:ins>
            <w:ins w:id="39" w:author="Ryuichi Fukuhara" w:date="2022-01-12T13:43:00Z">
              <w:r>
                <w:rPr>
                  <w:rFonts w:ascii="Times New Roman" w:hAnsi="Times New Roman" w:cs="Times New Roman"/>
                  <w:bCs/>
                  <w:szCs w:val="21"/>
                  <w:lang w:val="en-US"/>
                </w:rPr>
                <w:t xml:space="preserve"> </w:t>
              </w:r>
            </w:ins>
            <w:ins w:id="40" w:author="Ryuichi Fukuhara" w:date="2022-01-12T13:42:00Z">
              <w:r w:rsidRPr="00F501FA">
                <w:rPr>
                  <w:rFonts w:ascii="Times New Roman" w:hAnsi="Times New Roman" w:cs="Times New Roman"/>
                  <w:bCs/>
                  <w:szCs w:val="21"/>
                  <w:lang w:val="en-US"/>
                  <w:rPrChange w:id="41" w:author="Ryuichi Fukuhara" w:date="2022-01-12T13:43:00Z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</w:rPrChange>
                </w:rPr>
                <w:t>environment</w:t>
              </w:r>
            </w:ins>
          </w:p>
          <w:p w14:paraId="48D94945" w14:textId="0BE5186A" w:rsidR="00EB2E33" w:rsidRPr="00F501FA" w:rsidRDefault="00EB2E33" w:rsidP="00160E4A">
            <w:pPr>
              <w:rPr>
                <w:rFonts w:ascii="Times New Roman" w:hAnsi="Times New Roman" w:cs="Times New Roman"/>
                <w:color w:val="000000" w:themeColor="text1"/>
                <w:szCs w:val="21"/>
                <w:rPrChange w:id="42" w:author="Ryuichi Fukuhara" w:date="2022-01-12T13:43:00Z">
                  <w:rPr>
                    <w:rFonts w:ascii="Times New Roman" w:hAnsi="Times New Roman" w:cs="Times New Roman"/>
                    <w:color w:val="000000" w:themeColor="text1"/>
                  </w:rPr>
                </w:rPrChange>
              </w:rPr>
            </w:pPr>
            <w:r w:rsidRPr="00F501F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1F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  <w:rPrChange w:id="43" w:author="Ryuichi Fukuhara" w:date="2022-01-12T13:43:00Z">
                  <w:rPr>
                    <w:rFonts w:ascii="Times New Roman" w:eastAsia="ＭＳ Ｐゴシック" w:hAnsi="Times New Roman" w:cs="Times New Roman"/>
                    <w:color w:val="222222"/>
                    <w:kern w:val="0"/>
                    <w:szCs w:val="21"/>
                    <w:shd w:val="clear" w:color="auto" w:fill="FFFFFF"/>
                    <w:lang w:val="en-US" w:bidi="th-TH"/>
                  </w:rPr>
                </w:rPrChange>
              </w:rPr>
              <w:instrText xml:space="preserve"> FORMCHECKBOX </w:instrText>
            </w:r>
            <w:r w:rsidR="006846C6" w:rsidRPr="00F501F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  <w:rPrChange w:id="44" w:author="Ryuichi Fukuhara" w:date="2022-01-12T13:43:00Z">
                  <w:rPr>
                    <w:rFonts w:ascii="Times New Roman" w:eastAsia="ＭＳ Ｐゴシック" w:hAnsi="Times New Roman" w:cs="Times New Roman"/>
                    <w:color w:val="222222"/>
                    <w:kern w:val="0"/>
                    <w:szCs w:val="21"/>
                    <w:shd w:val="clear" w:color="auto" w:fill="FFFFFF"/>
                    <w:lang w:val="en-US" w:bidi="th-TH"/>
                  </w:rPr>
                </w:rPrChange>
              </w:rPr>
            </w:r>
            <w:r w:rsidR="006846C6" w:rsidRPr="00F501F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  <w:rPrChange w:id="45" w:author="Ryuichi Fukuhara" w:date="2022-01-12T13:43:00Z">
                  <w:rPr>
                    <w:rFonts w:ascii="Times New Roman" w:eastAsia="ＭＳ Ｐゴシック" w:hAnsi="Times New Roman" w:cs="Times New Roman"/>
                    <w:color w:val="222222"/>
                    <w:kern w:val="0"/>
                    <w:szCs w:val="21"/>
                    <w:shd w:val="clear" w:color="auto" w:fill="FFFFFF"/>
                    <w:lang w:val="en-US" w:bidi="th-TH"/>
                  </w:rPr>
                </w:rPrChange>
              </w:rPr>
              <w:fldChar w:fldCharType="separate"/>
            </w:r>
            <w:r w:rsidRPr="00F501F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  <w:rPrChange w:id="46" w:author="Ryuichi Fukuhara" w:date="2022-01-12T13:43:00Z">
                  <w:rPr>
                    <w:rFonts w:ascii="Times New Roman" w:eastAsia="ＭＳ Ｐゴシック" w:hAnsi="Times New Roman" w:cs="Times New Roman"/>
                    <w:color w:val="222222"/>
                    <w:kern w:val="0"/>
                    <w:szCs w:val="21"/>
                    <w:shd w:val="clear" w:color="auto" w:fill="FFFFFF"/>
                    <w:lang w:val="en-US" w:bidi="th-TH"/>
                  </w:rPr>
                </w:rPrChange>
              </w:rPr>
              <w:fldChar w:fldCharType="end"/>
            </w:r>
            <w:r w:rsidRPr="00F501F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F501F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</w:rPr>
              <w:t>Implementation Study of Renewable Energy in South East Asia</w:t>
            </w:r>
          </w:p>
          <w:p w14:paraId="7E9A22A4" w14:textId="7A2FE72F" w:rsidR="00F501FA" w:rsidRDefault="00F501FA" w:rsidP="00D413B1">
            <w:pPr>
              <w:spacing w:line="280" w:lineRule="exact"/>
              <w:rPr>
                <w:ins w:id="47" w:author="Ryuichi Fukuhara" w:date="2022-01-12T13:45:00Z"/>
                <w:rFonts w:ascii="Times New Roman" w:hAnsi="Times New Roman" w:cs="Times New Roman"/>
                <w:b/>
                <w:sz w:val="24"/>
                <w:lang w:val="en-US"/>
              </w:rPr>
            </w:pPr>
          </w:p>
          <w:p w14:paraId="1AC4EEC9" w14:textId="1009607A" w:rsidR="00F501FA" w:rsidRDefault="00F501FA" w:rsidP="00D413B1">
            <w:pPr>
              <w:spacing w:line="280" w:lineRule="exact"/>
              <w:rPr>
                <w:ins w:id="48" w:author="Ryuichi Fukuhara" w:date="2022-01-12T13:45:00Z"/>
                <w:rFonts w:ascii="Times New Roman" w:hAnsi="Times New Roman" w:cs="Times New Roman"/>
                <w:b/>
                <w:sz w:val="24"/>
                <w:lang w:val="en-US"/>
              </w:rPr>
            </w:pPr>
          </w:p>
          <w:p w14:paraId="52C6D86C" w14:textId="3169989A" w:rsidR="00F501FA" w:rsidRDefault="00F501FA" w:rsidP="00D413B1">
            <w:pPr>
              <w:spacing w:line="280" w:lineRule="exact"/>
              <w:rPr>
                <w:ins w:id="49" w:author="Ryuichi Fukuhara" w:date="2022-01-12T13:45:00Z"/>
                <w:rFonts w:ascii="Times New Roman" w:hAnsi="Times New Roman" w:cs="Times New Roman"/>
                <w:b/>
                <w:sz w:val="24"/>
                <w:lang w:val="en-US"/>
              </w:rPr>
            </w:pPr>
          </w:p>
          <w:p w14:paraId="3B101EF7" w14:textId="77777777" w:rsidR="00F501FA" w:rsidRPr="00EB2E33" w:rsidRDefault="00F501FA" w:rsidP="00D413B1">
            <w:pPr>
              <w:spacing w:line="280" w:lineRule="exact"/>
              <w:rPr>
                <w:rFonts w:ascii="Times New Roman" w:hAnsi="Times New Roman" w:cs="Times New Roman" w:hint="eastAsia"/>
                <w:b/>
                <w:sz w:val="24"/>
                <w:lang w:val="en-US"/>
              </w:rPr>
            </w:pPr>
          </w:p>
          <w:p w14:paraId="2599B21B" w14:textId="46598E77" w:rsidR="00067D6C" w:rsidRPr="00160E4A" w:rsidRDefault="00FD397A" w:rsidP="00D413B1">
            <w:pPr>
              <w:spacing w:line="280" w:lineRule="exact"/>
              <w:rPr>
                <w:rFonts w:ascii="Times New Roman" w:hAnsi="Times New Roman" w:cs="Times New Roman"/>
                <w:lang w:val="en-US"/>
              </w:rPr>
            </w:pPr>
            <w:r w:rsidRPr="00D568C6">
              <w:rPr>
                <w:rFonts w:ascii="Times New Roman" w:hAnsi="Times New Roman" w:cs="Times New Roman"/>
                <w:b/>
                <w:sz w:val="24"/>
                <w:lang w:val="en-US"/>
              </w:rPr>
              <w:lastRenderedPageBreak/>
              <w:t xml:space="preserve">WP3: </w:t>
            </w:r>
            <w:r w:rsidR="00067D6C" w:rsidRPr="002E1AA2">
              <w:rPr>
                <w:rFonts w:ascii="Times New Roman" w:hAnsi="Times New Roman" w:cs="Times New Roman"/>
                <w:b/>
                <w:sz w:val="24"/>
                <w:lang w:val="en-US"/>
              </w:rPr>
              <w:t>Bioresources &amp; Biodiversity Lab</w:t>
            </w:r>
          </w:p>
          <w:p w14:paraId="350881A1" w14:textId="300B91BC" w:rsidR="00EB2E33" w:rsidRPr="00160E4A" w:rsidRDefault="00EB2E33" w:rsidP="00160E4A">
            <w:pPr>
              <w:widowControl/>
              <w:jc w:val="left"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separate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t xml:space="preserve">Studies on Bioresources and biodiversity in the ASEAN region, </w:t>
            </w:r>
            <w:del w:id="50" w:author="Ryuichi Fukuhara" w:date="2021-01-03T22:13:00Z">
              <w:r w:rsidRPr="00160E4A" w:rsidDel="003F1985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delText>prepferaboy</w:delText>
              </w:r>
            </w:del>
            <w:ins w:id="51" w:author="Ryuichi Fukuhara" w:date="2021-01-03T22:13:00Z">
              <w:r w:rsidR="003F1985" w:rsidRPr="00160E4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t>preferably</w:t>
              </w:r>
            </w:ins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t xml:space="preserve"> the collaborative research of ASEAN and Japan and among ASEAN countries.</w:t>
            </w:r>
          </w:p>
          <w:p w14:paraId="32A650CC" w14:textId="1C04A7AF" w:rsidR="00EB2E33" w:rsidRDefault="00EB2E33" w:rsidP="00D413B1">
            <w:pPr>
              <w:spacing w:line="280" w:lineRule="exact"/>
              <w:rPr>
                <w:rFonts w:ascii="Times New Roman" w:hAnsi="Times New Roman" w:cs="Times New Roman"/>
                <w:b/>
                <w:sz w:val="24"/>
              </w:rPr>
            </w:pPr>
          </w:p>
          <w:p w14:paraId="79A1B365" w14:textId="77777777" w:rsidR="00D568C6" w:rsidRPr="00160E4A" w:rsidRDefault="00D568C6" w:rsidP="00D413B1">
            <w:pPr>
              <w:spacing w:line="280" w:lineRule="exact"/>
              <w:rPr>
                <w:rFonts w:ascii="Times New Roman" w:hAnsi="Times New Roman" w:cs="Times New Roman"/>
                <w:b/>
                <w:sz w:val="24"/>
              </w:rPr>
            </w:pPr>
          </w:p>
          <w:p w14:paraId="35FE67F9" w14:textId="51833C1F" w:rsidR="00067D6C" w:rsidRPr="00160E4A" w:rsidRDefault="00FD397A" w:rsidP="00D413B1">
            <w:pPr>
              <w:spacing w:line="28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B2E3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WP4: </w:t>
            </w:r>
            <w:r w:rsidR="00067D6C" w:rsidRPr="00EB2E33">
              <w:rPr>
                <w:rFonts w:ascii="Times New Roman" w:hAnsi="Times New Roman" w:cs="Times New Roman"/>
                <w:b/>
                <w:sz w:val="24"/>
                <w:lang w:val="en-US"/>
              </w:rPr>
              <w:t>Disaster Prevention</w:t>
            </w:r>
            <w:r w:rsidRPr="00EB2E3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and Risk Reduction</w:t>
            </w:r>
            <w:r w:rsidR="00067D6C" w:rsidRPr="00D568C6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Joint Lab</w:t>
            </w:r>
          </w:p>
          <w:p w14:paraId="7654E635" w14:textId="14280FC6" w:rsidR="00EB2E33" w:rsidRPr="00160E4A" w:rsidRDefault="00EB2E33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separate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>How to cope with trans-boundary disasters in the ASEAN region such as tsunami, flood, drought and haze.</w:t>
            </w:r>
          </w:p>
          <w:p w14:paraId="321068D4" w14:textId="5FF1DD32" w:rsidR="00EB2E33" w:rsidRPr="00160E4A" w:rsidRDefault="00EB2E33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separate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>Follow up and strengthen existing partnership and collaboration conducted in the 1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vertAlign w:val="superscript"/>
                <w:lang w:bidi="th-TH"/>
              </w:rPr>
              <w:t>st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 xml:space="preserve"> Phase.</w:t>
            </w:r>
          </w:p>
          <w:p w14:paraId="3A92644F" w14:textId="5CBF9ED4" w:rsidR="00EB2E33" w:rsidRPr="00160E4A" w:rsidRDefault="00EB2E33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separate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>Regional workshops on the specific issues or regional dialogues and forums to exchange views, learn best practice and share the solutions.</w:t>
            </w:r>
          </w:p>
          <w:p w14:paraId="1D1EF5A1" w14:textId="3E3D18C9" w:rsidR="00EB2E33" w:rsidRPr="00160E4A" w:rsidRDefault="00EB2E33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</w:r>
            <w:r w:rsidR="006846C6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separate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>Exchange of researchers particularly young or early career to promote partnership among ASEAN institutions.</w:t>
            </w:r>
          </w:p>
          <w:p w14:paraId="7A74C306" w14:textId="4FA248A8" w:rsidR="00067D6C" w:rsidRPr="00160E4A" w:rsidRDefault="00067D6C" w:rsidP="00FD397A">
            <w:pPr>
              <w:pStyle w:val="a3"/>
              <w:spacing w:line="280" w:lineRule="exact"/>
              <w:ind w:leftChars="0" w:left="420"/>
              <w:rPr>
                <w:rFonts w:ascii="Times New Roman" w:hAnsi="Times New Roman" w:cs="Times New Roman"/>
              </w:rPr>
            </w:pPr>
          </w:p>
        </w:tc>
      </w:tr>
    </w:tbl>
    <w:p w14:paraId="023782BE" w14:textId="5A6796FA" w:rsidR="00032B7D" w:rsidRDefault="00032B7D" w:rsidP="00FC371A">
      <w:pPr>
        <w:pStyle w:val="a3"/>
        <w:ind w:leftChars="0" w:left="360"/>
        <w:jc w:val="left"/>
        <w:rPr>
          <w:rFonts w:ascii="Times New Roman" w:hAnsi="Times New Roman" w:cs="Times New Roman"/>
          <w:sz w:val="24"/>
          <w:szCs w:val="24"/>
        </w:rPr>
      </w:pPr>
    </w:p>
    <w:p w14:paraId="428D723B" w14:textId="48228F34" w:rsidR="00375BA5" w:rsidRPr="00A40903" w:rsidRDefault="00D568C6" w:rsidP="00D568C6">
      <w:pPr>
        <w:pStyle w:val="a3"/>
        <w:numPr>
          <w:ilvl w:val="0"/>
          <w:numId w:val="26"/>
        </w:numPr>
        <w:ind w:left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61B48">
        <w:rPr>
          <w:rFonts w:ascii="Times New Roman" w:hAnsi="Times New Roman" w:cs="Times New Roman"/>
          <w:b/>
          <w:bCs/>
          <w:sz w:val="24"/>
          <w:szCs w:val="24"/>
          <w:lang w:val="en-US"/>
          <w:rPrChange w:id="52" w:author="Ryuichi Fukuhara" w:date="2022-01-12T13:36:00Z">
            <w:rPr>
              <w:rFonts w:ascii="Times New Roman" w:hAnsi="Times New Roman" w:cs="Times New Roman"/>
              <w:sz w:val="24"/>
              <w:szCs w:val="24"/>
              <w:lang w:val="en-US"/>
            </w:rPr>
          </w:rPrChange>
        </w:rPr>
        <w:t>Novel</w:t>
      </w:r>
      <w:proofErr w:type="spellStart"/>
      <w:r w:rsidR="00032B7D" w:rsidRPr="00F61B48">
        <w:rPr>
          <w:rFonts w:ascii="Times New Roman" w:hAnsi="Times New Roman" w:cs="Times New Roman" w:hint="eastAsia"/>
          <w:b/>
          <w:bCs/>
          <w:sz w:val="24"/>
          <w:szCs w:val="24"/>
        </w:rPr>
        <w:t>lty</w:t>
      </w:r>
      <w:proofErr w:type="spellEnd"/>
      <w:r w:rsidR="00032B7D" w:rsidRPr="00375BA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proposal</w:t>
      </w:r>
      <w:r w:rsidR="00043A24" w:rsidRPr="00375BA5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032B7D" w:rsidRPr="00375B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4A8B" w:rsidRPr="00375BA5">
        <w:rPr>
          <w:rFonts w:ascii="Times New Roman" w:hAnsi="Times New Roman" w:cs="Times New Roman"/>
          <w:b/>
          <w:bCs/>
          <w:sz w:val="24"/>
          <w:szCs w:val="24"/>
        </w:rPr>
        <w:t xml:space="preserve">vailability of </w:t>
      </w:r>
      <w:r w:rsidR="00043A24" w:rsidRPr="00375BA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F84A8B" w:rsidRPr="00375BA5">
        <w:rPr>
          <w:rFonts w:ascii="Times New Roman" w:hAnsi="Times New Roman" w:cs="Times New Roman"/>
          <w:b/>
          <w:bCs/>
          <w:sz w:val="24"/>
          <w:szCs w:val="24"/>
        </w:rPr>
        <w:t>o-funding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F84A8B" w:rsidRPr="00E87C82" w14:paraId="4ECD16AE" w14:textId="77777777" w:rsidTr="006D26BB">
        <w:trPr>
          <w:trHeight w:val="527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D9CCCD" w14:textId="595385E3" w:rsidR="00F84A8B" w:rsidRPr="00FC371A" w:rsidRDefault="00032B7D" w:rsidP="006D26BB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(Note) 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If your proposal is an existing/ongoing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initiative, or part of /extension of a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ongoing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programme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please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provide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its background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information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Regardless of existing or new, if co-funding from your affiliation is possible, please describe the expected funding source</w:t>
            </w:r>
            <w:r w:rsidR="00043A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and </w:t>
            </w:r>
            <w:r w:rsidR="00A157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amount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4D75A353" w14:textId="77777777" w:rsidR="00F84A8B" w:rsidRDefault="00F84A8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BEF41D0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8BF80E9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79FFEFE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663A53AF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6101C3A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8704F49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13BB00F0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192910D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1E59B3F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625E7B02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6EF31CE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1F5D3DA" w14:textId="5DA1E586" w:rsidR="00032B7D" w:rsidRPr="00E87C82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0018079" w14:textId="416F3B53" w:rsidR="0058282F" w:rsidRDefault="0058282F"/>
    <w:p w14:paraId="6343BD43" w14:textId="38C09293" w:rsidR="00D568C6" w:rsidRDefault="00D568C6"/>
    <w:p w14:paraId="4EC3E612" w14:textId="4C5E241E" w:rsidR="00D568C6" w:rsidRDefault="00D568C6"/>
    <w:p w14:paraId="529C7C19" w14:textId="5851A5D2" w:rsidR="00D568C6" w:rsidRDefault="00D568C6"/>
    <w:p w14:paraId="4F5341DB" w14:textId="48123CDC" w:rsidR="00D568C6" w:rsidRDefault="00D568C6"/>
    <w:p w14:paraId="7EB596A4" w14:textId="1760FFCD" w:rsidR="00D568C6" w:rsidRDefault="00D568C6"/>
    <w:p w14:paraId="7F421670" w14:textId="2563C505" w:rsidR="00D568C6" w:rsidRDefault="00D568C6"/>
    <w:p w14:paraId="7F8A0DE1" w14:textId="6E43725D" w:rsidR="00D568C6" w:rsidRDefault="00D568C6"/>
    <w:p w14:paraId="2C873CEB" w14:textId="7480CD75" w:rsidR="00D568C6" w:rsidDel="00F501FA" w:rsidRDefault="00D568C6">
      <w:pPr>
        <w:rPr>
          <w:del w:id="53" w:author="Ryuichi Fukuhara" w:date="2022-01-12T13:45:00Z"/>
        </w:rPr>
      </w:pPr>
    </w:p>
    <w:p w14:paraId="2B975FD0" w14:textId="0C56F8A5" w:rsidR="00D568C6" w:rsidDel="00F501FA" w:rsidRDefault="00D568C6">
      <w:pPr>
        <w:rPr>
          <w:del w:id="54" w:author="Ryuichi Fukuhara" w:date="2022-01-12T13:45:00Z"/>
        </w:rPr>
      </w:pPr>
    </w:p>
    <w:p w14:paraId="5DAF7648" w14:textId="7F8D7E38" w:rsidR="00D568C6" w:rsidDel="00F501FA" w:rsidRDefault="00D568C6">
      <w:pPr>
        <w:rPr>
          <w:del w:id="55" w:author="Ryuichi Fukuhara" w:date="2022-01-12T13:45:00Z"/>
        </w:rPr>
      </w:pPr>
    </w:p>
    <w:p w14:paraId="178C68EF" w14:textId="723037F5" w:rsidR="00D568C6" w:rsidDel="00F501FA" w:rsidRDefault="00D568C6">
      <w:pPr>
        <w:rPr>
          <w:del w:id="56" w:author="Ryuichi Fukuhara" w:date="2022-01-12T13:45:00Z"/>
        </w:rPr>
      </w:pPr>
    </w:p>
    <w:p w14:paraId="1C3501E1" w14:textId="638A4CF5" w:rsidR="00375BA5" w:rsidRPr="00D413B1" w:rsidRDefault="00375BA5" w:rsidP="00A40903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b/>
          <w:bCs/>
          <w:sz w:val="24"/>
          <w:szCs w:val="24"/>
        </w:rPr>
      </w:pPr>
      <w:r w:rsidRPr="00D413B1">
        <w:rPr>
          <w:rFonts w:ascii="Times New Roman" w:hAnsi="Times New Roman" w:cs="Times New Roman"/>
          <w:b/>
          <w:bCs/>
          <w:sz w:val="24"/>
          <w:szCs w:val="24"/>
        </w:rPr>
        <w:t>Describe you</w:t>
      </w:r>
      <w:r w:rsidR="00F62209" w:rsidRPr="00D413B1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 experience in working with JASTIP research </w:t>
      </w:r>
      <w:r w:rsidR="00A40903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centres </w:t>
      </w:r>
      <w:r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(NSTDA, </w:t>
      </w:r>
      <w:del w:id="57" w:author="Ryuichi Fukuhara" w:date="2022-01-12T13:37:00Z">
        <w:r w:rsidRPr="00D413B1" w:rsidDel="00F61B48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LIPI </w:delText>
        </w:r>
      </w:del>
      <w:ins w:id="58" w:author="Ryuichi Fukuhara" w:date="2022-01-12T13:37:00Z">
        <w:r w:rsidR="00F61B48">
          <w:rPr>
            <w:rFonts w:ascii="Times New Roman" w:hAnsi="Times New Roman" w:cs="Times New Roman"/>
            <w:b/>
            <w:bCs/>
            <w:sz w:val="24"/>
            <w:szCs w:val="24"/>
          </w:rPr>
          <w:t>BRIN</w:t>
        </w:r>
        <w:r w:rsidR="00F61B48" w:rsidRPr="00D413B1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</w:t>
        </w:r>
      </w:ins>
      <w:r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or MJIIT) or Japanese institutions </w:t>
      </w:r>
      <w:r w:rsidR="00A40903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relevant </w:t>
      </w:r>
      <w:r w:rsidR="00F62209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to </w:t>
      </w:r>
      <w:r w:rsidR="00A40903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your </w:t>
      </w:r>
      <w:r w:rsidR="00F62209" w:rsidRPr="00D413B1">
        <w:rPr>
          <w:rFonts w:ascii="Times New Roman" w:hAnsi="Times New Roman" w:cs="Times New Roman"/>
          <w:b/>
          <w:bCs/>
          <w:sz w:val="24"/>
          <w:szCs w:val="24"/>
        </w:rPr>
        <w:t>proposal</w:t>
      </w:r>
      <w:r w:rsidR="00A40903" w:rsidRPr="00D413B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62209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 if any.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375BA5" w:rsidRPr="00E87C82" w14:paraId="3020AECA" w14:textId="77777777" w:rsidTr="00160E4A">
        <w:trPr>
          <w:trHeight w:val="5058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E97592" w14:textId="7062DF76" w:rsidR="00375BA5" w:rsidRPr="00FC371A" w:rsidRDefault="00375BA5" w:rsidP="00567B5D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14:paraId="5150057B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05EF164F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403777EA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2B003416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41DAEEEF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20DF10AE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21BFCD5F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34E429B4" w14:textId="6AED0403" w:rsidR="00375BA5" w:rsidRPr="00E87C82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9B35B47" w14:textId="77777777" w:rsidR="00F62209" w:rsidRDefault="00F62209" w:rsidP="00375B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E814C1" w14:textId="4870E251" w:rsidR="00FD397A" w:rsidRDefault="00FD397A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2B477F45" w14:textId="7444294F" w:rsidR="00375BA5" w:rsidRDefault="00F62209" w:rsidP="00375BA5"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375BA5" w:rsidRPr="00E87C82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="00375BA5" w:rsidRPr="00E87C82">
        <w:rPr>
          <w:rFonts w:ascii="Times New Roman" w:hAnsi="Times New Roman" w:cs="Times New Roman"/>
          <w:b/>
          <w:sz w:val="24"/>
          <w:szCs w:val="24"/>
          <w:lang w:val="en-US"/>
        </w:rPr>
        <w:t>Outline of collaborative research</w:t>
      </w:r>
      <w:r w:rsidR="00375BA5" w:rsidRPr="0058282F">
        <w:rPr>
          <w:rFonts w:ascii="Times New Roman" w:hAnsi="Times New Roman" w:cs="Times New Roman"/>
          <w:b/>
          <w:lang w:val="en-US"/>
        </w:rPr>
        <w:t>（</w:t>
      </w:r>
      <w:r w:rsidR="00375BA5" w:rsidRPr="0058282F">
        <w:rPr>
          <w:rFonts w:ascii="Times New Roman" w:hAnsi="Times New Roman" w:cs="Times New Roman"/>
          <w:b/>
          <w:lang w:val="en-US"/>
        </w:rPr>
        <w:t>Approx. 300 words</w:t>
      </w:r>
      <w:r w:rsidR="00375BA5" w:rsidRPr="0058282F">
        <w:rPr>
          <w:rFonts w:ascii="Times New Roman" w:hAnsi="Times New Roman" w:cs="Times New Roman"/>
          <w:b/>
          <w:lang w:val="en-US"/>
        </w:rPr>
        <w:t>）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375BA5" w:rsidRPr="00E87C82" w14:paraId="647D23AD" w14:textId="77777777" w:rsidTr="00A40903">
        <w:trPr>
          <w:cantSplit/>
          <w:trHeight w:val="4491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EA3842" w14:textId="35B1ECAA" w:rsidR="00375BA5" w:rsidRPr="00E87C82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2FCE8CAC" w14:textId="43736FC1" w:rsidR="00375BA5" w:rsidRDefault="00375BA5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E930D44" w14:textId="2A70AE7D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FE2C182" w14:textId="6515F495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1654DB30" w14:textId="506978DC" w:rsidR="00160E4A" w:rsidRDefault="00160E4A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794E6124" w14:textId="77777777" w:rsidR="00160E4A" w:rsidRDefault="00160E4A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11E84286" w14:textId="286DCC74" w:rsidR="00F62209" w:rsidRPr="00A40903" w:rsidRDefault="00375BA5" w:rsidP="00A40903">
      <w:pPr>
        <w:pStyle w:val="a3"/>
        <w:widowControl/>
        <w:numPr>
          <w:ilvl w:val="0"/>
          <w:numId w:val="26"/>
        </w:numPr>
        <w:ind w:leftChars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409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Relevance to Sustainable Development Goals (SDGs) if any. Choose the relevant SDG(s) and describe how </w:t>
      </w:r>
      <w:r w:rsidRPr="00A40903">
        <w:rPr>
          <w:rFonts w:ascii="Times New Roman" w:eastAsia="ＭＳ Ｐゴシック" w:hAnsi="Times New Roman" w:cs="Times New Roman"/>
          <w:b/>
          <w:color w:val="222222"/>
          <w:kern w:val="0"/>
          <w:sz w:val="24"/>
          <w:szCs w:val="24"/>
          <w:shd w:val="clear" w:color="auto" w:fill="FFFFFF"/>
          <w:lang w:val="en-US"/>
        </w:rPr>
        <w:t xml:space="preserve">expected outcomes of your research could contribute to achieving SDGs 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375BA5" w:rsidRPr="00E87C82" w14:paraId="7822FD2E" w14:textId="77777777" w:rsidTr="00567B5D">
        <w:trPr>
          <w:cantSplit/>
          <w:trHeight w:val="2625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12E632" w14:textId="77777777" w:rsidR="00375BA5" w:rsidRDefault="00375BA5" w:rsidP="00567B5D">
            <w:pPr>
              <w:jc w:val="left"/>
              <w:rPr>
                <w:rFonts w:ascii="Times New Roman" w:hAnsi="Times New Roman" w:cs="Times New Roman"/>
              </w:rPr>
            </w:pPr>
            <w:r w:rsidRPr="000D6C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0FDF2F" wp14:editId="06F1CBAB">
                  <wp:extent cx="5951855" cy="1319530"/>
                  <wp:effectExtent l="0" t="0" r="4445" b="1270"/>
                  <wp:docPr id="2" name="図 2" descr="屋外, 草, 記号, 大き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屋外, 草, 記号, 大きい が含まれている画像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5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5D898" w14:textId="77777777" w:rsidR="00375BA5" w:rsidRPr="0048131D" w:rsidRDefault="00375BA5" w:rsidP="00567B5D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Indicate</w:t>
            </w:r>
            <w:r w:rsidRPr="0048131D">
              <w:rPr>
                <w:rFonts w:ascii="Times New Roman" w:hAnsi="Times New Roman" w:cs="Times New Roman" w:hint="eastAsia"/>
                <w:b/>
              </w:rPr>
              <w:t xml:space="preserve"> SDG(s)</w:t>
            </w:r>
            <w:r>
              <w:rPr>
                <w:rFonts w:ascii="Times New Roman" w:hAnsi="Times New Roman" w:cs="Times New Roman"/>
                <w:b/>
              </w:rPr>
              <w:t xml:space="preserve"> relevant to your proposal</w:t>
            </w:r>
            <w:r w:rsidRPr="0048131D">
              <w:rPr>
                <w:rFonts w:ascii="Times New Roman" w:hAnsi="Times New Roman" w:cs="Times New Roman" w:hint="eastAsia"/>
                <w:b/>
              </w:rPr>
              <w:t>:</w:t>
            </w:r>
          </w:p>
        </w:tc>
      </w:tr>
      <w:tr w:rsidR="00F62209" w:rsidRPr="00E87C82" w14:paraId="08CE0996" w14:textId="77777777" w:rsidTr="00567B5D">
        <w:trPr>
          <w:cantSplit/>
          <w:trHeight w:val="2625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A99072" w14:textId="77777777" w:rsidR="00F62209" w:rsidRPr="0048131D" w:rsidRDefault="00F62209" w:rsidP="00F62209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Please describe briefly p</w:t>
            </w:r>
            <w:r w:rsidRPr="0048131D">
              <w:rPr>
                <w:rFonts w:ascii="Times New Roman" w:hAnsi="Times New Roman" w:cs="Times New Roman" w:hint="eastAsia"/>
                <w:b/>
              </w:rPr>
              <w:t xml:space="preserve">otential </w:t>
            </w:r>
            <w:r>
              <w:rPr>
                <w:rFonts w:ascii="Times New Roman" w:hAnsi="Times New Roman" w:cs="Times New Roman"/>
                <w:b/>
              </w:rPr>
              <w:t>c</w:t>
            </w:r>
            <w:r w:rsidRPr="0048131D">
              <w:rPr>
                <w:rFonts w:ascii="Times New Roman" w:hAnsi="Times New Roman" w:cs="Times New Roman" w:hint="eastAsia"/>
                <w:b/>
              </w:rPr>
              <w:t xml:space="preserve">ontribution of your </w:t>
            </w:r>
            <w:r w:rsidRPr="0048131D">
              <w:rPr>
                <w:rFonts w:ascii="Times New Roman" w:hAnsi="Times New Roman" w:cs="Times New Roman"/>
                <w:b/>
              </w:rPr>
              <w:t>research</w:t>
            </w:r>
            <w:r w:rsidRPr="0048131D">
              <w:rPr>
                <w:rFonts w:ascii="Times New Roman" w:hAnsi="Times New Roman" w:cs="Times New Roman" w:hint="eastAsia"/>
                <w:b/>
              </w:rPr>
              <w:t xml:space="preserve"> </w:t>
            </w:r>
            <w:r w:rsidRPr="0048131D">
              <w:rPr>
                <w:rFonts w:ascii="Times New Roman" w:hAnsi="Times New Roman" w:cs="Times New Roman"/>
                <w:b/>
              </w:rPr>
              <w:t>to SDG(s)</w:t>
            </w:r>
            <w:r>
              <w:rPr>
                <w:rFonts w:ascii="Times New Roman" w:hAnsi="Times New Roman" w:cs="Times New Roman"/>
                <w:b/>
              </w:rPr>
              <w:t xml:space="preserve"> or national priority(s):</w:t>
            </w:r>
          </w:p>
          <w:p w14:paraId="57249BD9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4F495F91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67949B89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1AA19884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6B015E0E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53C8E264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4BF78E40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2109BC5A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25D01814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00F04F58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60F0DF57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6DD46906" w14:textId="13B4EA15" w:rsidR="00F62209" w:rsidRP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64D505D9" w14:textId="77777777" w:rsidR="00375BA5" w:rsidRDefault="00375BA5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53FEEB44" w14:textId="42A13CC3" w:rsidR="00FD397A" w:rsidRDefault="00FD397A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EA4D7DC" w14:textId="54F9F6A7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14783572" w14:textId="62A7028C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C198E2D" w14:textId="3B701B9B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56DFD92E" w14:textId="649BABAD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4315F040" w14:textId="3BAEB060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7B126A5" w14:textId="222464A1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69354269" w14:textId="3B41B2C0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62734C36" w14:textId="7C3F92FF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2DF7499B" w14:textId="45237C14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7D5BD60A" w14:textId="472F487A" w:rsidR="00E20D42" w:rsidRDefault="00E20D42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7BFC3A1F" w14:textId="164EB43F" w:rsidR="00E20D42" w:rsidRDefault="00E20D42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64658776" w14:textId="77777777" w:rsidR="00E20D42" w:rsidRPr="00B00D09" w:rsidRDefault="00E20D42" w:rsidP="00375B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6C95E3" w14:textId="6DBF1F86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15D98FE3" w14:textId="77777777" w:rsidR="002E1AA2" w:rsidRDefault="002E1AA2" w:rsidP="00375BA5">
      <w:pPr>
        <w:rPr>
          <w:rFonts w:ascii="Times New Roman" w:hAnsi="Times New Roman" w:cs="Times New Roman"/>
          <w:b/>
          <w:sz w:val="24"/>
          <w:szCs w:val="24"/>
        </w:rPr>
        <w:sectPr w:rsidR="002E1AA2" w:rsidSect="006C2A08">
          <w:headerReference w:type="default" r:id="rId9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58294466" w14:textId="390BD43A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07FE601E" w14:textId="29993793" w:rsidR="008263B0" w:rsidRPr="00F61B48" w:rsidRDefault="00F62209" w:rsidP="009B359B">
      <w:pPr>
        <w:rPr>
          <w:rFonts w:ascii="Times New Roman" w:hAnsi="Times New Roman" w:cs="Times New Roman"/>
          <w:b/>
          <w:sz w:val="32"/>
          <w:szCs w:val="32"/>
          <w:rPrChange w:id="61" w:author="Ryuichi Fukuhara" w:date="2022-01-12T13:36:00Z">
            <w:rPr>
              <w:rFonts w:ascii="Times New Roman" w:hAnsi="Times New Roman" w:cs="Times New Roman"/>
              <w:b/>
              <w:sz w:val="28"/>
              <w:szCs w:val="28"/>
            </w:rPr>
          </w:rPrChange>
        </w:rPr>
      </w:pPr>
      <w:r w:rsidRPr="00F61B48">
        <w:rPr>
          <w:rFonts w:ascii="Times New Roman" w:hAnsi="Times New Roman" w:cs="Times New Roman"/>
          <w:b/>
          <w:sz w:val="32"/>
          <w:szCs w:val="32"/>
          <w:rPrChange w:id="62" w:author="Ryuichi Fukuhara" w:date="2022-01-12T13:36:00Z">
            <w:rPr>
              <w:rFonts w:ascii="Times New Roman" w:hAnsi="Times New Roman" w:cs="Times New Roman"/>
              <w:b/>
              <w:sz w:val="28"/>
              <w:szCs w:val="28"/>
            </w:rPr>
          </w:rPrChange>
        </w:rPr>
        <w:lastRenderedPageBreak/>
        <w:t>P</w:t>
      </w:r>
      <w:r w:rsidR="008263B0" w:rsidRPr="00F61B48">
        <w:rPr>
          <w:rFonts w:ascii="Times New Roman" w:hAnsi="Times New Roman" w:cs="Times New Roman"/>
          <w:b/>
          <w:sz w:val="32"/>
          <w:szCs w:val="32"/>
          <w:rPrChange w:id="63" w:author="Ryuichi Fukuhara" w:date="2022-01-12T13:36:00Z">
            <w:rPr>
              <w:rFonts w:ascii="Times New Roman" w:hAnsi="Times New Roman" w:cs="Times New Roman"/>
              <w:b/>
              <w:sz w:val="28"/>
              <w:szCs w:val="28"/>
            </w:rPr>
          </w:rPrChange>
        </w:rPr>
        <w:t xml:space="preserve">art B </w:t>
      </w:r>
    </w:p>
    <w:p w14:paraId="1815F03A" w14:textId="77777777" w:rsidR="00FD397A" w:rsidRDefault="00FD397A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18DE0D05" w14:textId="607232DB" w:rsidR="009B359B" w:rsidRDefault="0048131D" w:rsidP="009B35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7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>．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Describe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 xml:space="preserve">objective,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j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ustification and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xpected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outputs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of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the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>proposed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research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01B04" w:rsidRPr="0058282F">
        <w:rPr>
          <w:rFonts w:ascii="Times New Roman" w:hAnsi="Times New Roman" w:cs="Times New Roman" w:hint="eastAsia"/>
          <w:b/>
          <w:sz w:val="24"/>
          <w:szCs w:val="24"/>
        </w:rPr>
        <w:t>Approx. 500 words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to </w:t>
      </w:r>
      <w:r w:rsidR="00364787">
        <w:rPr>
          <w:rFonts w:ascii="Times New Roman" w:hAnsi="Times New Roman" w:cs="Times New Roman"/>
          <w:b/>
          <w:sz w:val="24"/>
          <w:szCs w:val="24"/>
        </w:rPr>
        <w:t>no more than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787">
        <w:rPr>
          <w:rFonts w:ascii="Times New Roman" w:hAnsi="Times New Roman" w:cs="Times New Roman"/>
          <w:b/>
          <w:sz w:val="24"/>
          <w:szCs w:val="24"/>
        </w:rPr>
        <w:t>2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page</w:t>
      </w:r>
      <w:r w:rsidR="00364787">
        <w:rPr>
          <w:rFonts w:ascii="Times New Roman" w:hAnsi="Times New Roman" w:cs="Times New Roman"/>
          <w:b/>
          <w:sz w:val="24"/>
          <w:szCs w:val="24"/>
        </w:rPr>
        <w:t>s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>.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Please place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figure and/or table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as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necessary</w:t>
      </w:r>
      <w:r w:rsidR="009B359B" w:rsidRPr="00250C16">
        <w:rPr>
          <w:rFonts w:ascii="Times New Roman" w:hAnsi="Times New Roman" w:cs="Times New Roman" w:hint="eastAsia"/>
          <w:b/>
        </w:rPr>
        <w:t>）</w:t>
      </w:r>
    </w:p>
    <w:p w14:paraId="4E8A80EA" w14:textId="47D3F188" w:rsidR="00D90AAB" w:rsidRDefault="00D90AAB" w:rsidP="009B359B">
      <w:pPr>
        <w:rPr>
          <w:rFonts w:ascii="Times New Roman" w:hAnsi="Times New Roman" w:cs="Times New Roman"/>
          <w:b/>
        </w:rPr>
      </w:pPr>
    </w:p>
    <w:p w14:paraId="28E5BFC8" w14:textId="49943570" w:rsidR="00D90AAB" w:rsidRPr="00A41490" w:rsidRDefault="00D90AAB" w:rsidP="009B359B">
      <w:pPr>
        <w:rPr>
          <w:rFonts w:ascii="Times New Roman" w:hAnsi="Times New Roman" w:cs="Times New Roman"/>
          <w:b/>
          <w:i/>
          <w:iCs/>
        </w:rPr>
      </w:pPr>
      <w:r w:rsidRPr="00A41490">
        <w:rPr>
          <w:rFonts w:ascii="Times New Roman" w:hAnsi="Times New Roman" w:cs="Times New Roman" w:hint="eastAsia"/>
          <w:b/>
          <w:i/>
          <w:iCs/>
        </w:rPr>
        <w:t>O</w:t>
      </w:r>
      <w:r w:rsidRPr="00A41490">
        <w:rPr>
          <w:rFonts w:ascii="Times New Roman" w:hAnsi="Times New Roman" w:cs="Times New Roman"/>
          <w:b/>
          <w:i/>
          <w:iCs/>
        </w:rPr>
        <w:t>bjective</w:t>
      </w:r>
    </w:p>
    <w:p w14:paraId="2910E963" w14:textId="77777777" w:rsidR="00A41490" w:rsidRDefault="00A41490" w:rsidP="009B359B">
      <w:pPr>
        <w:rPr>
          <w:rFonts w:ascii="Times New Roman" w:hAnsi="Times New Roman" w:cs="Times New Roman"/>
          <w:b/>
          <w:i/>
          <w:iCs/>
        </w:rPr>
      </w:pPr>
    </w:p>
    <w:p w14:paraId="67DCE170" w14:textId="237A6211" w:rsidR="00D90AAB" w:rsidRPr="00A41490" w:rsidRDefault="00D90AAB" w:rsidP="009B359B">
      <w:pPr>
        <w:rPr>
          <w:rFonts w:ascii="Times New Roman" w:hAnsi="Times New Roman" w:cs="Times New Roman"/>
          <w:b/>
          <w:i/>
          <w:iCs/>
        </w:rPr>
      </w:pPr>
      <w:r w:rsidRPr="00A41490">
        <w:rPr>
          <w:rFonts w:ascii="Times New Roman" w:hAnsi="Times New Roman" w:cs="Times New Roman" w:hint="eastAsia"/>
          <w:b/>
          <w:i/>
          <w:iCs/>
        </w:rPr>
        <w:t>J</w:t>
      </w:r>
      <w:r w:rsidRPr="00A41490">
        <w:rPr>
          <w:rFonts w:ascii="Times New Roman" w:hAnsi="Times New Roman" w:cs="Times New Roman"/>
          <w:b/>
          <w:i/>
          <w:iCs/>
        </w:rPr>
        <w:t>ustifi</w:t>
      </w:r>
      <w:r w:rsidR="00A41490">
        <w:rPr>
          <w:rFonts w:ascii="Times New Roman" w:hAnsi="Times New Roman" w:cs="Times New Roman"/>
          <w:b/>
          <w:i/>
          <w:iCs/>
        </w:rPr>
        <w:t>c</w:t>
      </w:r>
      <w:r w:rsidRPr="00A41490">
        <w:rPr>
          <w:rFonts w:ascii="Times New Roman" w:hAnsi="Times New Roman" w:cs="Times New Roman"/>
          <w:b/>
          <w:i/>
          <w:iCs/>
        </w:rPr>
        <w:t>ation</w:t>
      </w:r>
    </w:p>
    <w:p w14:paraId="141E8A8D" w14:textId="77777777" w:rsidR="00A41490" w:rsidRDefault="00A41490" w:rsidP="009B359B">
      <w:pPr>
        <w:rPr>
          <w:rFonts w:ascii="Times New Roman" w:hAnsi="Times New Roman" w:cs="Times New Roman"/>
          <w:b/>
          <w:i/>
          <w:iCs/>
        </w:rPr>
      </w:pPr>
    </w:p>
    <w:p w14:paraId="6EA3E2CF" w14:textId="72D29802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  <w:r w:rsidRPr="00A41490">
        <w:rPr>
          <w:rFonts w:ascii="Times New Roman" w:hAnsi="Times New Roman" w:cs="Times New Roman" w:hint="eastAsia"/>
          <w:b/>
          <w:i/>
          <w:iCs/>
        </w:rPr>
        <w:t>E</w:t>
      </w:r>
      <w:r w:rsidRPr="00A41490">
        <w:rPr>
          <w:rFonts w:ascii="Times New Roman" w:hAnsi="Times New Roman" w:cs="Times New Roman"/>
          <w:b/>
          <w:i/>
          <w:iCs/>
        </w:rPr>
        <w:t>xpected outputs</w:t>
      </w:r>
    </w:p>
    <w:p w14:paraId="32427096" w14:textId="419F0000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0BCFDD4A" w14:textId="406918D4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1AEA58A8" w14:textId="2B57DE21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4F15B32" w14:textId="1A448ABF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528B8559" w14:textId="4D877781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1007756" w14:textId="69EF1886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148CB74E" w14:textId="7560F104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230B23CF" w14:textId="7D6991B0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560716CE" w14:textId="7112C51F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78212F91" w14:textId="2C2AD0E0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019BFD51" w14:textId="109C1B6F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4FD53C54" w14:textId="42783589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18AAAC80" w14:textId="1B30F93F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40D69684" w14:textId="77C7BCA9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449DA85D" w14:textId="1F179591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6D18F26" w14:textId="106D9CD8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5826BD7E" w14:textId="6FD1866E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541F2EBC" w14:textId="590A3F03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79203060" w14:textId="62ECCE5B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31B56016" w14:textId="1633FC78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3693E37" w14:textId="5784ADC7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180B976B" w14:textId="566F5107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07844B12" w14:textId="794096A0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3DDF74F5" w14:textId="47B0BF12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29EFCF0" w14:textId="1D787996" w:rsidR="00FD397A" w:rsidRDefault="00FD397A" w:rsidP="009B359B">
      <w:pPr>
        <w:rPr>
          <w:rFonts w:ascii="Times New Roman" w:hAnsi="Times New Roman" w:cs="Times New Roman"/>
          <w:b/>
          <w:i/>
          <w:iCs/>
        </w:rPr>
      </w:pPr>
    </w:p>
    <w:p w14:paraId="31DD3E9E" w14:textId="62922764" w:rsidR="00D568C6" w:rsidRDefault="00D568C6" w:rsidP="009B359B">
      <w:pPr>
        <w:rPr>
          <w:rFonts w:ascii="Times New Roman" w:hAnsi="Times New Roman" w:cs="Times New Roman"/>
          <w:b/>
          <w:i/>
          <w:iCs/>
        </w:rPr>
      </w:pPr>
    </w:p>
    <w:p w14:paraId="1BFE20CA" w14:textId="7F3CA9B7" w:rsidR="002E1AA2" w:rsidRDefault="002E1AA2" w:rsidP="009B359B">
      <w:pPr>
        <w:rPr>
          <w:rFonts w:ascii="Times New Roman" w:hAnsi="Times New Roman" w:cs="Times New Roman"/>
          <w:b/>
          <w:i/>
          <w:iCs/>
        </w:rPr>
      </w:pPr>
    </w:p>
    <w:p w14:paraId="5547C47F" w14:textId="5DAA15AA" w:rsidR="002E1AA2" w:rsidRPr="00160E4A" w:rsidDel="00F61B48" w:rsidRDefault="002E1AA2" w:rsidP="009B359B">
      <w:pPr>
        <w:rPr>
          <w:del w:id="64" w:author="Ryuichi Fukuhara" w:date="2022-01-12T13:36:00Z"/>
          <w:rFonts w:ascii="Times New Roman" w:hAnsi="Times New Roman" w:cs="Times New Roman"/>
          <w:b/>
          <w:i/>
          <w:iCs/>
          <w:lang w:val="en-US"/>
        </w:rPr>
      </w:pPr>
    </w:p>
    <w:p w14:paraId="735692C6" w14:textId="2C70593A" w:rsidR="00165DFE" w:rsidRDefault="00165DFE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Describe 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your planned activities and their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ime frame and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cost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proposed research </w:t>
      </w:r>
    </w:p>
    <w:p w14:paraId="6D1BCE13" w14:textId="21D65D67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7CA0F43" w14:textId="3BBDB17F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74F344B" w14:textId="3496155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CBC5F79" w14:textId="61A794C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50263E3" w14:textId="77BEE902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FDE124" w14:textId="33B3262E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CC6F2D" w14:textId="2D1DBD6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8F6D5AD" w14:textId="405C0C3D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64E6431" w14:textId="28667216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D337800" w14:textId="3A8F992D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1F432E2" w14:textId="0050D249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79FE741" w14:textId="0C776CF4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9B8150" w14:textId="54BCCE8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4AE8AD" w14:textId="56CD2F6E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8A16F19" w14:textId="042FC749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7FCEDA6" w14:textId="7D35C0A2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22C040F" w14:textId="3DA47B02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0FC11C" w14:textId="797030A7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0075C92" w14:textId="15772814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495558" w14:textId="735BCEC8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18C93E" w14:textId="65ED094B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8A5DCF" w14:textId="443DA6B1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309BA3" w14:textId="38E4FFA5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44303E80" w14:textId="4F9E5E35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0990F5E5" w14:textId="1936061F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48958204" w14:textId="2AA9BA7B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4C63D128" w14:textId="2C5BC885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582859C0" w14:textId="1F0806E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11FC76FA" w14:textId="1D6CFFC2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799C6C05" w14:textId="00E90504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06720E0C" w14:textId="6091A08D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2673BC14" w14:textId="3E7E9469" w:rsidR="00C958FA" w:rsidRPr="00E87C82" w:rsidRDefault="00C958FA" w:rsidP="005A67E9">
      <w:pPr>
        <w:rPr>
          <w:rFonts w:ascii="Times New Roman" w:hAnsi="Times New Roman" w:cs="Times New Roman"/>
          <w:lang w:val="en-US"/>
        </w:rPr>
      </w:pPr>
    </w:p>
    <w:sectPr w:rsidR="00C958FA" w:rsidRPr="00E87C82" w:rsidSect="006C2A08">
      <w:headerReference w:type="default" r:id="rId10"/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94BCD" w14:textId="77777777" w:rsidR="006846C6" w:rsidRDefault="006846C6" w:rsidP="008F6803">
      <w:r>
        <w:separator/>
      </w:r>
    </w:p>
  </w:endnote>
  <w:endnote w:type="continuationSeparator" w:id="0">
    <w:p w14:paraId="440AB04C" w14:textId="77777777" w:rsidR="006846C6" w:rsidRDefault="006846C6" w:rsidP="008F6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0F53B" w14:textId="77777777" w:rsidR="006846C6" w:rsidRDefault="006846C6" w:rsidP="008F6803">
      <w:r>
        <w:separator/>
      </w:r>
    </w:p>
  </w:footnote>
  <w:footnote w:type="continuationSeparator" w:id="0">
    <w:p w14:paraId="0704842D" w14:textId="77777777" w:rsidR="006846C6" w:rsidRDefault="006846C6" w:rsidP="008F6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357AF" w14:textId="31C53D07" w:rsidR="00F62209" w:rsidRDefault="00F62209" w:rsidP="00F62209">
    <w:pPr>
      <w:pStyle w:val="a4"/>
      <w:ind w:right="45"/>
      <w:jc w:val="right"/>
      <w:rPr>
        <w:rFonts w:ascii="Times New Roman" w:hAnsi="Times New Roman" w:cs="Times New Roman"/>
        <w:b/>
        <w:sz w:val="28"/>
        <w:szCs w:val="28"/>
        <w:lang w:val="en-US"/>
      </w:rPr>
    </w:pPr>
    <w:r w:rsidRPr="00800615">
      <w:rPr>
        <w:rFonts w:ascii="Times New Roman" w:hAnsi="Times New Roman" w:cs="Times New Roman"/>
        <w:i/>
        <w:lang w:val="en-US"/>
      </w:rPr>
      <w:t xml:space="preserve">JASTIP-Net </w:t>
    </w:r>
    <w:del w:id="59" w:author="Ryuichi Fukuhara" w:date="2022-01-12T13:37:00Z">
      <w:r w:rsidRPr="00800615" w:rsidDel="00F61B48">
        <w:rPr>
          <w:rFonts w:ascii="Times New Roman" w:hAnsi="Times New Roman" w:cs="Times New Roman"/>
          <w:i/>
          <w:lang w:val="en-US"/>
        </w:rPr>
        <w:delText>20</w:delText>
      </w:r>
      <w:r w:rsidDel="00F61B48">
        <w:rPr>
          <w:rFonts w:ascii="Times New Roman" w:hAnsi="Times New Roman" w:cs="Times New Roman"/>
          <w:i/>
          <w:lang w:val="en-US"/>
        </w:rPr>
        <w:delText>21</w:delText>
      </w:r>
      <w:r w:rsidRPr="00800615" w:rsidDel="00F61B48">
        <w:rPr>
          <w:rFonts w:ascii="Times New Roman" w:hAnsi="Times New Roman" w:cs="Times New Roman" w:hint="eastAsia"/>
          <w:i/>
          <w:lang w:val="en-US"/>
        </w:rPr>
        <w:delText xml:space="preserve"> </w:delText>
      </w:r>
    </w:del>
    <w:ins w:id="60" w:author="Ryuichi Fukuhara" w:date="2022-01-12T13:37:00Z">
      <w:r w:rsidR="00F61B48" w:rsidRPr="00800615">
        <w:rPr>
          <w:rFonts w:ascii="Times New Roman" w:hAnsi="Times New Roman" w:cs="Times New Roman"/>
          <w:i/>
          <w:lang w:val="en-US"/>
        </w:rPr>
        <w:t>20</w:t>
      </w:r>
      <w:r w:rsidR="00F61B48">
        <w:rPr>
          <w:rFonts w:ascii="Times New Roman" w:hAnsi="Times New Roman" w:cs="Times New Roman"/>
          <w:i/>
          <w:lang w:val="en-US"/>
        </w:rPr>
        <w:t>2</w:t>
      </w:r>
      <w:r w:rsidR="00F61B48">
        <w:rPr>
          <w:rFonts w:ascii="Times New Roman" w:hAnsi="Times New Roman" w:cs="Times New Roman"/>
          <w:i/>
          <w:lang w:val="en-US"/>
        </w:rPr>
        <w:t>2</w:t>
      </w:r>
      <w:r w:rsidR="00F61B48" w:rsidRPr="00800615">
        <w:rPr>
          <w:rFonts w:ascii="Times New Roman" w:hAnsi="Times New Roman" w:cs="Times New Roman" w:hint="eastAsia"/>
          <w:i/>
          <w:lang w:val="en-US"/>
        </w:rPr>
        <w:t xml:space="preserve"> </w:t>
      </w:r>
    </w:ins>
    <w:r w:rsidRPr="00800615">
      <w:rPr>
        <w:rFonts w:ascii="Times New Roman" w:hAnsi="Times New Roman" w:cs="Times New Roman"/>
        <w:i/>
        <w:lang w:val="en-US"/>
      </w:rPr>
      <w:t>Application f</w:t>
    </w:r>
    <w:r>
      <w:rPr>
        <w:rFonts w:ascii="Times New Roman" w:hAnsi="Times New Roman" w:cs="Times New Roman"/>
        <w:i/>
        <w:lang w:val="en-US"/>
      </w:rPr>
      <w:t xml:space="preserve">orm </w:t>
    </w:r>
    <w:r w:rsidRPr="00230EF1">
      <w:rPr>
        <w:rFonts w:ascii="Times New Roman" w:hAnsi="Times New Roman" w:cs="Times New Roman"/>
        <w:b/>
        <w:sz w:val="28"/>
        <w:szCs w:val="28"/>
        <w:lang w:val="en-US"/>
      </w:rPr>
      <w:t xml:space="preserve">Part </w:t>
    </w:r>
    <w:r>
      <w:rPr>
        <w:rFonts w:ascii="Times New Roman" w:hAnsi="Times New Roman" w:cs="Times New Roman"/>
        <w:b/>
        <w:sz w:val="28"/>
        <w:szCs w:val="28"/>
        <w:lang w:val="en-US"/>
      </w:rPr>
      <w:t>A</w:t>
    </w:r>
  </w:p>
  <w:p w14:paraId="5A6F6297" w14:textId="77777777" w:rsidR="00F62209" w:rsidRPr="00A40903" w:rsidRDefault="00F62209" w:rsidP="00A40903">
    <w:pPr>
      <w:pStyle w:val="a4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9B440" w14:textId="4D7736A3" w:rsidR="00D568C6" w:rsidRDefault="00D568C6" w:rsidP="00D568C6">
    <w:pPr>
      <w:pStyle w:val="a4"/>
      <w:ind w:right="45"/>
      <w:jc w:val="right"/>
      <w:rPr>
        <w:rFonts w:ascii="Times New Roman" w:hAnsi="Times New Roman" w:cs="Times New Roman"/>
        <w:b/>
        <w:sz w:val="28"/>
        <w:szCs w:val="28"/>
        <w:lang w:val="en-US"/>
      </w:rPr>
    </w:pPr>
    <w:r w:rsidRPr="00800615">
      <w:rPr>
        <w:rFonts w:ascii="Times New Roman" w:hAnsi="Times New Roman" w:cs="Times New Roman"/>
        <w:i/>
        <w:lang w:val="en-US"/>
      </w:rPr>
      <w:t xml:space="preserve">JASTIP-Net </w:t>
    </w:r>
    <w:del w:id="65" w:author="Ryuichi Fukuhara" w:date="2022-01-12T13:37:00Z">
      <w:r w:rsidRPr="00800615" w:rsidDel="00F61B48">
        <w:rPr>
          <w:rFonts w:ascii="Times New Roman" w:hAnsi="Times New Roman" w:cs="Times New Roman"/>
          <w:i/>
          <w:lang w:val="en-US"/>
        </w:rPr>
        <w:delText>20</w:delText>
      </w:r>
      <w:r w:rsidDel="00F61B48">
        <w:rPr>
          <w:rFonts w:ascii="Times New Roman" w:hAnsi="Times New Roman" w:cs="Times New Roman"/>
          <w:i/>
          <w:lang w:val="en-US"/>
        </w:rPr>
        <w:delText>21</w:delText>
      </w:r>
      <w:r w:rsidRPr="00800615" w:rsidDel="00F61B48">
        <w:rPr>
          <w:rFonts w:ascii="Times New Roman" w:hAnsi="Times New Roman" w:cs="Times New Roman" w:hint="eastAsia"/>
          <w:i/>
          <w:lang w:val="en-US"/>
        </w:rPr>
        <w:delText xml:space="preserve"> </w:delText>
      </w:r>
    </w:del>
    <w:ins w:id="66" w:author="Ryuichi Fukuhara" w:date="2022-01-12T13:37:00Z">
      <w:r w:rsidR="00F61B48" w:rsidRPr="00800615">
        <w:rPr>
          <w:rFonts w:ascii="Times New Roman" w:hAnsi="Times New Roman" w:cs="Times New Roman"/>
          <w:i/>
          <w:lang w:val="en-US"/>
        </w:rPr>
        <w:t>20</w:t>
      </w:r>
      <w:r w:rsidR="00F61B48">
        <w:rPr>
          <w:rFonts w:ascii="Times New Roman" w:hAnsi="Times New Roman" w:cs="Times New Roman"/>
          <w:i/>
          <w:lang w:val="en-US"/>
        </w:rPr>
        <w:t>2</w:t>
      </w:r>
      <w:r w:rsidR="00F61B48">
        <w:rPr>
          <w:rFonts w:ascii="Times New Roman" w:hAnsi="Times New Roman" w:cs="Times New Roman"/>
          <w:i/>
          <w:lang w:val="en-US"/>
        </w:rPr>
        <w:t>2</w:t>
      </w:r>
      <w:r w:rsidR="00F61B48" w:rsidRPr="00800615">
        <w:rPr>
          <w:rFonts w:ascii="Times New Roman" w:hAnsi="Times New Roman" w:cs="Times New Roman" w:hint="eastAsia"/>
          <w:i/>
          <w:lang w:val="en-US"/>
        </w:rPr>
        <w:t xml:space="preserve"> </w:t>
      </w:r>
    </w:ins>
    <w:r w:rsidRPr="00800615">
      <w:rPr>
        <w:rFonts w:ascii="Times New Roman" w:hAnsi="Times New Roman" w:cs="Times New Roman"/>
        <w:i/>
        <w:lang w:val="en-US"/>
      </w:rPr>
      <w:t>Application f</w:t>
    </w:r>
    <w:r>
      <w:rPr>
        <w:rFonts w:ascii="Times New Roman" w:hAnsi="Times New Roman" w:cs="Times New Roman"/>
        <w:i/>
        <w:lang w:val="en-US"/>
      </w:rPr>
      <w:t xml:space="preserve">orm </w:t>
    </w:r>
    <w:r w:rsidRPr="00230EF1">
      <w:rPr>
        <w:rFonts w:ascii="Times New Roman" w:hAnsi="Times New Roman" w:cs="Times New Roman"/>
        <w:b/>
        <w:sz w:val="28"/>
        <w:szCs w:val="28"/>
        <w:lang w:val="en-US"/>
      </w:rPr>
      <w:t xml:space="preserve">Part </w:t>
    </w:r>
    <w:r>
      <w:rPr>
        <w:rFonts w:ascii="Times New Roman" w:hAnsi="Times New Roman" w:cs="Times New Roman"/>
        <w:b/>
        <w:sz w:val="28"/>
        <w:szCs w:val="28"/>
        <w:lang w:val="en-US"/>
      </w:rPr>
      <w:t>B</w:t>
    </w:r>
  </w:p>
  <w:p w14:paraId="3AA09343" w14:textId="54C6BBCE" w:rsidR="002B5643" w:rsidRPr="00800615" w:rsidRDefault="002B5643" w:rsidP="006C2A08">
    <w:pPr>
      <w:pStyle w:val="a4"/>
      <w:wordWrap w:val="0"/>
      <w:ind w:right="45"/>
      <w:jc w:val="right"/>
      <w:rPr>
        <w:rFonts w:ascii="Times New Roman" w:hAnsi="Times New Roman" w:cs="Times New Roman"/>
        <w:i/>
        <w:lang w:val="en-US"/>
      </w:rPr>
    </w:pPr>
    <w:r>
      <w:rPr>
        <w:rFonts w:ascii="Times New Roman" w:hAnsi="Times New Roman" w:cs="Times New Roman"/>
        <w:i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76D9D"/>
    <w:multiLevelType w:val="hybridMultilevel"/>
    <w:tmpl w:val="63504A54"/>
    <w:lvl w:ilvl="0" w:tplc="E4F67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6865042">
      <w:start w:val="2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035B7E"/>
    <w:multiLevelType w:val="hybridMultilevel"/>
    <w:tmpl w:val="500C3ACE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24775D"/>
    <w:multiLevelType w:val="hybridMultilevel"/>
    <w:tmpl w:val="C456C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C4AEE"/>
    <w:multiLevelType w:val="hybridMultilevel"/>
    <w:tmpl w:val="9A867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2E2198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F668D7"/>
    <w:multiLevelType w:val="hybridMultilevel"/>
    <w:tmpl w:val="531E0E7A"/>
    <w:lvl w:ilvl="0" w:tplc="DCF2BB7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645488"/>
    <w:multiLevelType w:val="hybridMultilevel"/>
    <w:tmpl w:val="7222F1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9005EE"/>
    <w:multiLevelType w:val="hybridMultilevel"/>
    <w:tmpl w:val="E692F7F6"/>
    <w:lvl w:ilvl="0" w:tplc="6060C87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F15751A"/>
    <w:multiLevelType w:val="hybridMultilevel"/>
    <w:tmpl w:val="4D308CD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260CEF"/>
    <w:multiLevelType w:val="hybridMultilevel"/>
    <w:tmpl w:val="A55C48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03F25F4"/>
    <w:multiLevelType w:val="hybridMultilevel"/>
    <w:tmpl w:val="66BA4C06"/>
    <w:lvl w:ilvl="0" w:tplc="13B6A33A">
      <w:start w:val="1"/>
      <w:numFmt w:val="decimal"/>
      <w:lvlText w:val="%1."/>
      <w:lvlJc w:val="left"/>
      <w:pPr>
        <w:ind w:left="360" w:hanging="360"/>
      </w:pPr>
      <w:rPr>
        <w:rFonts w:eastAsia="ＭＳ Ｐゴシック" w:hint="eastAsia"/>
        <w:color w:val="2222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9A3928"/>
    <w:multiLevelType w:val="hybridMultilevel"/>
    <w:tmpl w:val="E8A458A6"/>
    <w:lvl w:ilvl="0" w:tplc="04A2F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5B94914"/>
    <w:multiLevelType w:val="hybridMultilevel"/>
    <w:tmpl w:val="81668FA0"/>
    <w:lvl w:ilvl="0" w:tplc="3A1466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2222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65F0BDF"/>
    <w:multiLevelType w:val="hybridMultilevel"/>
    <w:tmpl w:val="1234D96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737087F"/>
    <w:multiLevelType w:val="hybridMultilevel"/>
    <w:tmpl w:val="068EB0BA"/>
    <w:lvl w:ilvl="0" w:tplc="BD26D5C8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86114C5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86D7AB7"/>
    <w:multiLevelType w:val="hybridMultilevel"/>
    <w:tmpl w:val="7B668F5E"/>
    <w:lvl w:ilvl="0" w:tplc="155840CE">
      <w:start w:val="2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7" w15:restartNumberingAfterBreak="0">
    <w:nsid w:val="3CC044C9"/>
    <w:multiLevelType w:val="hybridMultilevel"/>
    <w:tmpl w:val="ED9278CC"/>
    <w:lvl w:ilvl="0" w:tplc="8B4A27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1341923"/>
    <w:multiLevelType w:val="hybridMultilevel"/>
    <w:tmpl w:val="0098214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1CA1992"/>
    <w:multiLevelType w:val="hybridMultilevel"/>
    <w:tmpl w:val="25EA08B8"/>
    <w:lvl w:ilvl="0" w:tplc="B3984F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1E944C7"/>
    <w:multiLevelType w:val="hybridMultilevel"/>
    <w:tmpl w:val="B3CE99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38B62DF"/>
    <w:multiLevelType w:val="hybridMultilevel"/>
    <w:tmpl w:val="A648CABE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8B51C82"/>
    <w:multiLevelType w:val="hybridMultilevel"/>
    <w:tmpl w:val="CA7C8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1667147"/>
    <w:multiLevelType w:val="hybridMultilevel"/>
    <w:tmpl w:val="9ACE3910"/>
    <w:lvl w:ilvl="0" w:tplc="70C83AAA">
      <w:start w:val="1"/>
      <w:numFmt w:val="bullet"/>
      <w:lvlText w:val=""/>
      <w:lvlJc w:val="left"/>
      <w:pPr>
        <w:ind w:left="7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4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4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4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4" w15:restartNumberingAfterBreak="0">
    <w:nsid w:val="595B3B98"/>
    <w:multiLevelType w:val="hybridMultilevel"/>
    <w:tmpl w:val="E96A47E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EA0767A"/>
    <w:multiLevelType w:val="hybridMultilevel"/>
    <w:tmpl w:val="230AB532"/>
    <w:lvl w:ilvl="0" w:tplc="5A7CD5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AE6D0B"/>
    <w:multiLevelType w:val="hybridMultilevel"/>
    <w:tmpl w:val="1DC09FF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D81D65"/>
    <w:multiLevelType w:val="hybridMultilevel"/>
    <w:tmpl w:val="DDEA1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5327219"/>
    <w:multiLevelType w:val="hybridMultilevel"/>
    <w:tmpl w:val="E5DCC58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8276C61"/>
    <w:multiLevelType w:val="hybridMultilevel"/>
    <w:tmpl w:val="5128FC26"/>
    <w:lvl w:ilvl="0" w:tplc="2AF67B3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2222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B0B524F"/>
    <w:multiLevelType w:val="hybridMultilevel"/>
    <w:tmpl w:val="A9B63D3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B9200B7"/>
    <w:multiLevelType w:val="hybridMultilevel"/>
    <w:tmpl w:val="9648F4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2" w15:restartNumberingAfterBreak="0">
    <w:nsid w:val="6FBF4B57"/>
    <w:multiLevelType w:val="hybridMultilevel"/>
    <w:tmpl w:val="2B1A1272"/>
    <w:lvl w:ilvl="0" w:tplc="BD26D5C8">
      <w:start w:val="5"/>
      <w:numFmt w:val="bullet"/>
      <w:lvlText w:val="□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30A20FE"/>
    <w:multiLevelType w:val="hybridMultilevel"/>
    <w:tmpl w:val="DF9E64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5DE1501"/>
    <w:multiLevelType w:val="hybridMultilevel"/>
    <w:tmpl w:val="E0DE3CE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6671EA4"/>
    <w:multiLevelType w:val="hybridMultilevel"/>
    <w:tmpl w:val="480453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34"/>
  </w:num>
  <w:num w:numId="3">
    <w:abstractNumId w:val="4"/>
  </w:num>
  <w:num w:numId="4">
    <w:abstractNumId w:val="15"/>
  </w:num>
  <w:num w:numId="5">
    <w:abstractNumId w:val="3"/>
  </w:num>
  <w:num w:numId="6">
    <w:abstractNumId w:val="23"/>
  </w:num>
  <w:num w:numId="7">
    <w:abstractNumId w:val="6"/>
  </w:num>
  <w:num w:numId="8">
    <w:abstractNumId w:val="7"/>
  </w:num>
  <w:num w:numId="9">
    <w:abstractNumId w:val="17"/>
  </w:num>
  <w:num w:numId="10">
    <w:abstractNumId w:val="0"/>
  </w:num>
  <w:num w:numId="11">
    <w:abstractNumId w:val="16"/>
  </w:num>
  <w:num w:numId="12">
    <w:abstractNumId w:val="30"/>
  </w:num>
  <w:num w:numId="13">
    <w:abstractNumId w:val="24"/>
  </w:num>
  <w:num w:numId="14">
    <w:abstractNumId w:val="26"/>
  </w:num>
  <w:num w:numId="15">
    <w:abstractNumId w:val="8"/>
  </w:num>
  <w:num w:numId="16">
    <w:abstractNumId w:val="18"/>
  </w:num>
  <w:num w:numId="17">
    <w:abstractNumId w:val="11"/>
  </w:num>
  <w:num w:numId="18">
    <w:abstractNumId w:val="28"/>
  </w:num>
  <w:num w:numId="19">
    <w:abstractNumId w:val="13"/>
  </w:num>
  <w:num w:numId="20">
    <w:abstractNumId w:val="31"/>
  </w:num>
  <w:num w:numId="21">
    <w:abstractNumId w:val="21"/>
  </w:num>
  <w:num w:numId="22">
    <w:abstractNumId w:val="5"/>
  </w:num>
  <w:num w:numId="23">
    <w:abstractNumId w:val="25"/>
  </w:num>
  <w:num w:numId="24">
    <w:abstractNumId w:val="2"/>
  </w:num>
  <w:num w:numId="25">
    <w:abstractNumId w:val="27"/>
  </w:num>
  <w:num w:numId="26">
    <w:abstractNumId w:val="19"/>
  </w:num>
  <w:num w:numId="27">
    <w:abstractNumId w:val="35"/>
  </w:num>
  <w:num w:numId="28">
    <w:abstractNumId w:val="14"/>
  </w:num>
  <w:num w:numId="29">
    <w:abstractNumId w:val="22"/>
  </w:num>
  <w:num w:numId="30">
    <w:abstractNumId w:val="9"/>
  </w:num>
  <w:num w:numId="31">
    <w:abstractNumId w:val="32"/>
  </w:num>
  <w:num w:numId="32">
    <w:abstractNumId w:val="1"/>
  </w:num>
  <w:num w:numId="33">
    <w:abstractNumId w:val="29"/>
  </w:num>
  <w:num w:numId="34">
    <w:abstractNumId w:val="10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bordersDoNotSurroundHeader/>
  <w:bordersDoNotSurroundFooter/>
  <w:proofState w:spelling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803"/>
    <w:rsid w:val="0000214F"/>
    <w:rsid w:val="00003AC5"/>
    <w:rsid w:val="00006760"/>
    <w:rsid w:val="000077C7"/>
    <w:rsid w:val="00010BC1"/>
    <w:rsid w:val="00032B7D"/>
    <w:rsid w:val="00037177"/>
    <w:rsid w:val="00037FF7"/>
    <w:rsid w:val="00043A24"/>
    <w:rsid w:val="00061E24"/>
    <w:rsid w:val="00067D6C"/>
    <w:rsid w:val="00074CBD"/>
    <w:rsid w:val="00080A5B"/>
    <w:rsid w:val="000C39EE"/>
    <w:rsid w:val="000D6C43"/>
    <w:rsid w:val="000D7401"/>
    <w:rsid w:val="000E6B44"/>
    <w:rsid w:val="000F5B1E"/>
    <w:rsid w:val="000F6D73"/>
    <w:rsid w:val="00100028"/>
    <w:rsid w:val="00101B04"/>
    <w:rsid w:val="00123567"/>
    <w:rsid w:val="00144296"/>
    <w:rsid w:val="00160E4A"/>
    <w:rsid w:val="00165DFE"/>
    <w:rsid w:val="0017567F"/>
    <w:rsid w:val="00181323"/>
    <w:rsid w:val="00184FF7"/>
    <w:rsid w:val="00194E11"/>
    <w:rsid w:val="001B6E5A"/>
    <w:rsid w:val="001E3C23"/>
    <w:rsid w:val="002233E8"/>
    <w:rsid w:val="00226B68"/>
    <w:rsid w:val="00230C00"/>
    <w:rsid w:val="00230EF1"/>
    <w:rsid w:val="002424CA"/>
    <w:rsid w:val="002464D6"/>
    <w:rsid w:val="00250639"/>
    <w:rsid w:val="00250C16"/>
    <w:rsid w:val="00257C37"/>
    <w:rsid w:val="00261C12"/>
    <w:rsid w:val="00271A68"/>
    <w:rsid w:val="0028643C"/>
    <w:rsid w:val="002958F0"/>
    <w:rsid w:val="002A546D"/>
    <w:rsid w:val="002B5643"/>
    <w:rsid w:val="002B7BD2"/>
    <w:rsid w:val="002D5DC4"/>
    <w:rsid w:val="002E1AA2"/>
    <w:rsid w:val="002E1DAD"/>
    <w:rsid w:val="002E36A3"/>
    <w:rsid w:val="002E5AE7"/>
    <w:rsid w:val="002F440D"/>
    <w:rsid w:val="00307520"/>
    <w:rsid w:val="00307FBF"/>
    <w:rsid w:val="0031230B"/>
    <w:rsid w:val="003231B9"/>
    <w:rsid w:val="00324FF4"/>
    <w:rsid w:val="003277A5"/>
    <w:rsid w:val="00330DD2"/>
    <w:rsid w:val="0034420A"/>
    <w:rsid w:val="003535CA"/>
    <w:rsid w:val="00364787"/>
    <w:rsid w:val="00370D1F"/>
    <w:rsid w:val="00375432"/>
    <w:rsid w:val="00375BA5"/>
    <w:rsid w:val="003768A3"/>
    <w:rsid w:val="00381C60"/>
    <w:rsid w:val="00392C52"/>
    <w:rsid w:val="003A7ACA"/>
    <w:rsid w:val="003C0161"/>
    <w:rsid w:val="003C5C90"/>
    <w:rsid w:val="003F1985"/>
    <w:rsid w:val="004051A7"/>
    <w:rsid w:val="0042382D"/>
    <w:rsid w:val="0042569A"/>
    <w:rsid w:val="00444C22"/>
    <w:rsid w:val="00447F9B"/>
    <w:rsid w:val="00453479"/>
    <w:rsid w:val="00456BF8"/>
    <w:rsid w:val="004666B7"/>
    <w:rsid w:val="00473B61"/>
    <w:rsid w:val="0048131D"/>
    <w:rsid w:val="00493A9D"/>
    <w:rsid w:val="004950DC"/>
    <w:rsid w:val="004D7734"/>
    <w:rsid w:val="004E1DD7"/>
    <w:rsid w:val="00500619"/>
    <w:rsid w:val="00506BD2"/>
    <w:rsid w:val="00506D8F"/>
    <w:rsid w:val="0052016B"/>
    <w:rsid w:val="00525B1E"/>
    <w:rsid w:val="0056111A"/>
    <w:rsid w:val="005624E1"/>
    <w:rsid w:val="005638E8"/>
    <w:rsid w:val="00567977"/>
    <w:rsid w:val="005743BC"/>
    <w:rsid w:val="00574B8F"/>
    <w:rsid w:val="0058115F"/>
    <w:rsid w:val="0058282F"/>
    <w:rsid w:val="0058415A"/>
    <w:rsid w:val="00594102"/>
    <w:rsid w:val="005A13AB"/>
    <w:rsid w:val="005A571E"/>
    <w:rsid w:val="005A6713"/>
    <w:rsid w:val="005A67E9"/>
    <w:rsid w:val="005B46C3"/>
    <w:rsid w:val="005C06A3"/>
    <w:rsid w:val="005C1EAB"/>
    <w:rsid w:val="005C48F6"/>
    <w:rsid w:val="005E3A56"/>
    <w:rsid w:val="005E4E85"/>
    <w:rsid w:val="005F27DA"/>
    <w:rsid w:val="005F6302"/>
    <w:rsid w:val="00601B97"/>
    <w:rsid w:val="00601D2B"/>
    <w:rsid w:val="00602253"/>
    <w:rsid w:val="00602A37"/>
    <w:rsid w:val="006102D4"/>
    <w:rsid w:val="00635A98"/>
    <w:rsid w:val="006524B3"/>
    <w:rsid w:val="00665451"/>
    <w:rsid w:val="0067170A"/>
    <w:rsid w:val="00676255"/>
    <w:rsid w:val="00683584"/>
    <w:rsid w:val="006846C6"/>
    <w:rsid w:val="00686BDB"/>
    <w:rsid w:val="006940AF"/>
    <w:rsid w:val="006A42C7"/>
    <w:rsid w:val="006A5BEB"/>
    <w:rsid w:val="006B2F8D"/>
    <w:rsid w:val="006C2A08"/>
    <w:rsid w:val="006D011D"/>
    <w:rsid w:val="006D26BB"/>
    <w:rsid w:val="006D56C5"/>
    <w:rsid w:val="006E3359"/>
    <w:rsid w:val="006E439B"/>
    <w:rsid w:val="006E469B"/>
    <w:rsid w:val="006E4DBA"/>
    <w:rsid w:val="006E4EF1"/>
    <w:rsid w:val="00703AFB"/>
    <w:rsid w:val="00714B08"/>
    <w:rsid w:val="00740C03"/>
    <w:rsid w:val="00754225"/>
    <w:rsid w:val="0077391D"/>
    <w:rsid w:val="00775EF1"/>
    <w:rsid w:val="0078307E"/>
    <w:rsid w:val="00790CB6"/>
    <w:rsid w:val="0079222F"/>
    <w:rsid w:val="00792E44"/>
    <w:rsid w:val="00795660"/>
    <w:rsid w:val="007A27A6"/>
    <w:rsid w:val="007C15E3"/>
    <w:rsid w:val="007C208F"/>
    <w:rsid w:val="00800615"/>
    <w:rsid w:val="008263B0"/>
    <w:rsid w:val="0082741D"/>
    <w:rsid w:val="00830034"/>
    <w:rsid w:val="00842669"/>
    <w:rsid w:val="00845B01"/>
    <w:rsid w:val="00860048"/>
    <w:rsid w:val="00860307"/>
    <w:rsid w:val="008700C3"/>
    <w:rsid w:val="00872604"/>
    <w:rsid w:val="0087441F"/>
    <w:rsid w:val="008744F2"/>
    <w:rsid w:val="008844AF"/>
    <w:rsid w:val="008A55BD"/>
    <w:rsid w:val="008B23BC"/>
    <w:rsid w:val="008E55DF"/>
    <w:rsid w:val="008E6CA6"/>
    <w:rsid w:val="008F6803"/>
    <w:rsid w:val="00915753"/>
    <w:rsid w:val="009158C4"/>
    <w:rsid w:val="00916742"/>
    <w:rsid w:val="0095169F"/>
    <w:rsid w:val="00954805"/>
    <w:rsid w:val="00957646"/>
    <w:rsid w:val="0096180F"/>
    <w:rsid w:val="00964CED"/>
    <w:rsid w:val="0096566B"/>
    <w:rsid w:val="00972663"/>
    <w:rsid w:val="009804D2"/>
    <w:rsid w:val="009B330D"/>
    <w:rsid w:val="009B359B"/>
    <w:rsid w:val="009C2098"/>
    <w:rsid w:val="009C430A"/>
    <w:rsid w:val="009E2B1D"/>
    <w:rsid w:val="009E5D0C"/>
    <w:rsid w:val="009F2E8D"/>
    <w:rsid w:val="00A03756"/>
    <w:rsid w:val="00A06D9A"/>
    <w:rsid w:val="00A135A5"/>
    <w:rsid w:val="00A15725"/>
    <w:rsid w:val="00A20CA1"/>
    <w:rsid w:val="00A255B9"/>
    <w:rsid w:val="00A40903"/>
    <w:rsid w:val="00A41490"/>
    <w:rsid w:val="00A57FA4"/>
    <w:rsid w:val="00A814D4"/>
    <w:rsid w:val="00A829AA"/>
    <w:rsid w:val="00A84FAF"/>
    <w:rsid w:val="00A92334"/>
    <w:rsid w:val="00A92AFF"/>
    <w:rsid w:val="00A97510"/>
    <w:rsid w:val="00AA4FD9"/>
    <w:rsid w:val="00AA7115"/>
    <w:rsid w:val="00AB0008"/>
    <w:rsid w:val="00AB69AA"/>
    <w:rsid w:val="00AC15F6"/>
    <w:rsid w:val="00AC6A53"/>
    <w:rsid w:val="00AD2A2A"/>
    <w:rsid w:val="00AD4A50"/>
    <w:rsid w:val="00AF10B8"/>
    <w:rsid w:val="00B00D09"/>
    <w:rsid w:val="00B025F7"/>
    <w:rsid w:val="00B13513"/>
    <w:rsid w:val="00B2128D"/>
    <w:rsid w:val="00B24490"/>
    <w:rsid w:val="00B4644C"/>
    <w:rsid w:val="00B51F36"/>
    <w:rsid w:val="00B64C65"/>
    <w:rsid w:val="00B83AD0"/>
    <w:rsid w:val="00B83FD7"/>
    <w:rsid w:val="00B90EE3"/>
    <w:rsid w:val="00BB6338"/>
    <w:rsid w:val="00BE39C1"/>
    <w:rsid w:val="00BE5DFB"/>
    <w:rsid w:val="00C06339"/>
    <w:rsid w:val="00C1177A"/>
    <w:rsid w:val="00C163F6"/>
    <w:rsid w:val="00C2581F"/>
    <w:rsid w:val="00C27DCC"/>
    <w:rsid w:val="00C3216B"/>
    <w:rsid w:val="00C44269"/>
    <w:rsid w:val="00C56090"/>
    <w:rsid w:val="00C60823"/>
    <w:rsid w:val="00C674BC"/>
    <w:rsid w:val="00C93926"/>
    <w:rsid w:val="00C94678"/>
    <w:rsid w:val="00C94E47"/>
    <w:rsid w:val="00C958FA"/>
    <w:rsid w:val="00D026F9"/>
    <w:rsid w:val="00D03289"/>
    <w:rsid w:val="00D05994"/>
    <w:rsid w:val="00D2792C"/>
    <w:rsid w:val="00D31DDB"/>
    <w:rsid w:val="00D413B1"/>
    <w:rsid w:val="00D41755"/>
    <w:rsid w:val="00D5564A"/>
    <w:rsid w:val="00D568C6"/>
    <w:rsid w:val="00D604CE"/>
    <w:rsid w:val="00D70725"/>
    <w:rsid w:val="00D74BBD"/>
    <w:rsid w:val="00D838C7"/>
    <w:rsid w:val="00D90AAB"/>
    <w:rsid w:val="00D93504"/>
    <w:rsid w:val="00D943C4"/>
    <w:rsid w:val="00D950B6"/>
    <w:rsid w:val="00D95742"/>
    <w:rsid w:val="00D968EF"/>
    <w:rsid w:val="00D97DC6"/>
    <w:rsid w:val="00DA4A5F"/>
    <w:rsid w:val="00DA6B51"/>
    <w:rsid w:val="00DA7FE1"/>
    <w:rsid w:val="00DC08AD"/>
    <w:rsid w:val="00DD0F46"/>
    <w:rsid w:val="00DE0E3E"/>
    <w:rsid w:val="00DE2DDE"/>
    <w:rsid w:val="00DE5139"/>
    <w:rsid w:val="00DE6219"/>
    <w:rsid w:val="00DF2F95"/>
    <w:rsid w:val="00DF71F3"/>
    <w:rsid w:val="00E1272D"/>
    <w:rsid w:val="00E13405"/>
    <w:rsid w:val="00E20D42"/>
    <w:rsid w:val="00E262C7"/>
    <w:rsid w:val="00E35F32"/>
    <w:rsid w:val="00E72A07"/>
    <w:rsid w:val="00E87767"/>
    <w:rsid w:val="00E87C82"/>
    <w:rsid w:val="00EA0DA5"/>
    <w:rsid w:val="00EA18D5"/>
    <w:rsid w:val="00EA3E8E"/>
    <w:rsid w:val="00EA5FC9"/>
    <w:rsid w:val="00EB0A28"/>
    <w:rsid w:val="00EB2A86"/>
    <w:rsid w:val="00EB2E33"/>
    <w:rsid w:val="00EE013D"/>
    <w:rsid w:val="00EF2E1D"/>
    <w:rsid w:val="00EF6110"/>
    <w:rsid w:val="00EF6D87"/>
    <w:rsid w:val="00EF78F1"/>
    <w:rsid w:val="00F33D61"/>
    <w:rsid w:val="00F35C95"/>
    <w:rsid w:val="00F4703F"/>
    <w:rsid w:val="00F501FA"/>
    <w:rsid w:val="00F61B48"/>
    <w:rsid w:val="00F62209"/>
    <w:rsid w:val="00F64288"/>
    <w:rsid w:val="00F74369"/>
    <w:rsid w:val="00F84A8B"/>
    <w:rsid w:val="00F93960"/>
    <w:rsid w:val="00F95B7B"/>
    <w:rsid w:val="00FA7628"/>
    <w:rsid w:val="00FA7C63"/>
    <w:rsid w:val="00FC3129"/>
    <w:rsid w:val="00FC371A"/>
    <w:rsid w:val="00FC4320"/>
    <w:rsid w:val="00FD1536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04729E"/>
  <w15:docId w15:val="{F028A22F-4869-F34B-A6AE-9C0323B9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80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F6803"/>
  </w:style>
  <w:style w:type="paragraph" w:styleId="a6">
    <w:name w:val="footer"/>
    <w:basedOn w:val="a"/>
    <w:link w:val="a7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F6803"/>
  </w:style>
  <w:style w:type="paragraph" w:styleId="a8">
    <w:name w:val="Balloon Text"/>
    <w:basedOn w:val="a"/>
    <w:link w:val="a9"/>
    <w:uiPriority w:val="99"/>
    <w:semiHidden/>
    <w:unhideWhenUsed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A9751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97510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A97510"/>
  </w:style>
  <w:style w:type="paragraph" w:styleId="ad">
    <w:name w:val="annotation subject"/>
    <w:basedOn w:val="ab"/>
    <w:next w:val="ab"/>
    <w:link w:val="ae"/>
    <w:uiPriority w:val="99"/>
    <w:semiHidden/>
    <w:unhideWhenUsed/>
    <w:rsid w:val="00A9751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A97510"/>
    <w:rPr>
      <w:b/>
      <w:bCs/>
    </w:rPr>
  </w:style>
  <w:style w:type="paragraph" w:styleId="af">
    <w:name w:val="Revision"/>
    <w:hidden/>
    <w:uiPriority w:val="99"/>
    <w:semiHidden/>
    <w:rsid w:val="00BE39C1"/>
  </w:style>
  <w:style w:type="character" w:styleId="af0">
    <w:name w:val="Hyperlink"/>
    <w:basedOn w:val="a0"/>
    <w:uiPriority w:val="99"/>
    <w:unhideWhenUsed/>
    <w:rsid w:val="00DD0F46"/>
    <w:rPr>
      <w:color w:val="0000FF" w:themeColor="hyperlink"/>
      <w:u w:val="single"/>
    </w:rPr>
  </w:style>
  <w:style w:type="character" w:styleId="af1">
    <w:name w:val="Strong"/>
    <w:qFormat/>
    <w:rsid w:val="00DD0F46"/>
    <w:rPr>
      <w:b/>
      <w:bCs/>
    </w:rPr>
  </w:style>
  <w:style w:type="paragraph" w:styleId="Web">
    <w:name w:val="Normal (Web)"/>
    <w:basedOn w:val="a"/>
    <w:uiPriority w:val="99"/>
    <w:semiHidden/>
    <w:unhideWhenUsed/>
    <w:rsid w:val="00E1272D"/>
    <w:pPr>
      <w:widowControl/>
      <w:spacing w:before="100" w:beforeAutospacing="1" w:after="100" w:afterAutospacing="1"/>
      <w:jc w:val="left"/>
    </w:pPr>
    <w:rPr>
      <w:rFonts w:ascii="Angsana New" w:eastAsia="Times New Roman" w:hAnsi="Angsana New" w:cs="Angsana New"/>
      <w:kern w:val="0"/>
      <w:sz w:val="28"/>
      <w:szCs w:val="28"/>
      <w:lang w:eastAsia="en-US" w:bidi="th-TH"/>
    </w:rPr>
  </w:style>
  <w:style w:type="table" w:styleId="af2">
    <w:name w:val="Table Grid"/>
    <w:basedOn w:val="a1"/>
    <w:uiPriority w:val="59"/>
    <w:rsid w:val="007A2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D604CE"/>
    <w:rPr>
      <w:i/>
      <w:iCs/>
    </w:rPr>
  </w:style>
  <w:style w:type="character" w:styleId="af4">
    <w:name w:val="page number"/>
    <w:basedOn w:val="a0"/>
    <w:uiPriority w:val="99"/>
    <w:semiHidden/>
    <w:unhideWhenUsed/>
    <w:rsid w:val="00582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8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0BE74-D836-1C46-9AAD-BF15FB942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623</Words>
  <Characters>3553</Characters>
  <Application>Microsoft Office Word</Application>
  <DocSecurity>0</DocSecurity>
  <Lines>29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sonobe-sx2</dc:creator>
  <cp:keywords/>
  <dc:description/>
  <cp:lastModifiedBy>Ryuichi Fukuhara</cp:lastModifiedBy>
  <cp:revision>3</cp:revision>
  <cp:lastPrinted>2020-08-05T03:20:00Z</cp:lastPrinted>
  <dcterms:created xsi:type="dcterms:W3CDTF">2022-01-12T04:38:00Z</dcterms:created>
  <dcterms:modified xsi:type="dcterms:W3CDTF">2022-01-12T04:45:00Z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id="http://www.zotero.org/styles/american-medical-association"/&gt;&lt;format class="1"/&gt;&lt;/info&gt;PAPERS2_INFO_END</vt:lpwstr>
  </property>
</Properties>
</file>